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F03210" w14:textId="77777777" w:rsidR="00B711E5" w:rsidRPr="000239B4" w:rsidRDefault="00B711E5" w:rsidP="00EE6EB3">
      <w:pPr>
        <w:rPr>
          <w:sz w:val="32"/>
        </w:rPr>
      </w:pPr>
      <w:bookmarkStart w:id="0" w:name="_GoBack"/>
      <w:bookmarkEnd w:id="0"/>
    </w:p>
    <w:p w14:paraId="1BEF98D1" w14:textId="77777777" w:rsidR="00B711E5" w:rsidRPr="000239B4" w:rsidRDefault="00B711E5" w:rsidP="00E03DCA">
      <w:pPr>
        <w:tabs>
          <w:tab w:val="left" w:pos="3318"/>
        </w:tabs>
        <w:rPr>
          <w:sz w:val="32"/>
        </w:rPr>
      </w:pPr>
    </w:p>
    <w:p w14:paraId="30895F42" w14:textId="3F24897B" w:rsidR="006E04CE" w:rsidRDefault="00E03DCA" w:rsidP="00EE6EB3">
      <w:pPr>
        <w:rPr>
          <w:ins w:id="1" w:author="Marija" w:date="2018-08-27T12:50:00Z"/>
          <w:sz w:val="32"/>
        </w:rPr>
      </w:pPr>
      <w:ins w:id="2" w:author="Marija" w:date="2018-08-27T12:49:00Z">
        <w:r>
          <w:rPr>
            <w:sz w:val="32"/>
          </w:rPr>
          <w:t>Slavonski Brod</w:t>
        </w:r>
      </w:ins>
      <w:r w:rsidR="006E04CE" w:rsidRPr="000239B4">
        <w:rPr>
          <w:sz w:val="32"/>
        </w:rPr>
        <w:t xml:space="preserve">, </w:t>
      </w:r>
      <w:ins w:id="3" w:author="Marija" w:date="2018-08-27T12:50:00Z">
        <w:r>
          <w:rPr>
            <w:sz w:val="32"/>
          </w:rPr>
          <w:t>30</w:t>
        </w:r>
      </w:ins>
      <w:r w:rsidR="00DD0131" w:rsidRPr="000239B4">
        <w:rPr>
          <w:sz w:val="32"/>
        </w:rPr>
        <w:t>.0</w:t>
      </w:r>
      <w:ins w:id="4" w:author="Marija" w:date="2018-08-27T12:50:00Z">
        <w:r>
          <w:rPr>
            <w:sz w:val="32"/>
          </w:rPr>
          <w:t>7</w:t>
        </w:r>
      </w:ins>
      <w:r w:rsidR="00B01887" w:rsidRPr="000239B4">
        <w:rPr>
          <w:sz w:val="32"/>
        </w:rPr>
        <w:t>.2018</w:t>
      </w:r>
      <w:r w:rsidR="006E04CE" w:rsidRPr="000239B4">
        <w:rPr>
          <w:sz w:val="32"/>
        </w:rPr>
        <w:t>.</w:t>
      </w:r>
    </w:p>
    <w:p w14:paraId="499650A7" w14:textId="77777777" w:rsidR="00E03DCA" w:rsidRPr="000239B4" w:rsidRDefault="00E03DCA" w:rsidP="00EE6EB3">
      <w:pPr>
        <w:rPr>
          <w:sz w:val="32"/>
        </w:rPr>
      </w:pPr>
    </w:p>
    <w:p w14:paraId="211824A5" w14:textId="77777777" w:rsidR="00EE6EB3" w:rsidRPr="000239B4" w:rsidRDefault="00EE6EB3" w:rsidP="00EE6EB3">
      <w:pPr>
        <w:spacing w:after="0"/>
        <w:jc w:val="center"/>
        <w:rPr>
          <w:rFonts w:eastAsia="Times New Roman" w:cs="Arial"/>
          <w:b/>
          <w:lang w:eastAsia="hr-HR"/>
        </w:rPr>
      </w:pPr>
      <w:r w:rsidRPr="000239B4">
        <w:rPr>
          <w:rFonts w:eastAsia="Times New Roman" w:cs="Arial"/>
          <w:b/>
          <w:sz w:val="36"/>
          <w:szCs w:val="36"/>
          <w:lang w:eastAsia="hr-HR"/>
        </w:rPr>
        <w:t>OČITOVANJE</w:t>
      </w:r>
    </w:p>
    <w:p w14:paraId="3642943A" w14:textId="3A58C533" w:rsidR="00EE6EB3" w:rsidRPr="000239B4" w:rsidRDefault="00EE6EB3" w:rsidP="00EE6EB3">
      <w:pPr>
        <w:spacing w:after="0"/>
        <w:jc w:val="center"/>
        <w:rPr>
          <w:rFonts w:eastAsia="Times New Roman" w:cs="Arial"/>
          <w:sz w:val="28"/>
          <w:szCs w:val="28"/>
          <w:lang w:eastAsia="hr-HR"/>
        </w:rPr>
      </w:pPr>
      <w:r w:rsidRPr="000239B4">
        <w:rPr>
          <w:rFonts w:eastAsia="Times New Roman" w:cs="Arial"/>
          <w:sz w:val="28"/>
          <w:szCs w:val="28"/>
          <w:lang w:eastAsia="hr-HR"/>
        </w:rPr>
        <w:t xml:space="preserve">na primjedbe s javne rasprave </w:t>
      </w:r>
      <w:r w:rsidR="00B01887" w:rsidRPr="000239B4">
        <w:rPr>
          <w:rFonts w:eastAsia="Times New Roman" w:cs="Arial"/>
          <w:sz w:val="28"/>
          <w:szCs w:val="28"/>
          <w:lang w:eastAsia="hr-HR"/>
        </w:rPr>
        <w:t xml:space="preserve">o procjeni utjecaja na okoliš građevine za intenzivan uzgoj peradi ukupnog kapaciteta 60.000 purana u jednom proizvodnom ciklusu na k.č.br. 184, k.o. Trnjani, Općina </w:t>
      </w:r>
      <w:proofErr w:type="spellStart"/>
      <w:r w:rsidR="00B01887" w:rsidRPr="000239B4">
        <w:rPr>
          <w:rFonts w:eastAsia="Times New Roman" w:cs="Arial"/>
          <w:sz w:val="28"/>
          <w:szCs w:val="28"/>
          <w:lang w:eastAsia="hr-HR"/>
        </w:rPr>
        <w:t>Garčin</w:t>
      </w:r>
      <w:proofErr w:type="spellEnd"/>
      <w:r w:rsidR="00B01887" w:rsidRPr="000239B4">
        <w:rPr>
          <w:rFonts w:eastAsia="Times New Roman" w:cs="Arial"/>
          <w:sz w:val="28"/>
          <w:szCs w:val="28"/>
          <w:lang w:eastAsia="hr-HR"/>
        </w:rPr>
        <w:t xml:space="preserve">, Brodsko – posavska županija </w:t>
      </w:r>
    </w:p>
    <w:p w14:paraId="333D3715" w14:textId="77777777" w:rsidR="00EE6EB3" w:rsidRPr="000239B4" w:rsidRDefault="00EE6EB3" w:rsidP="00EE6EB3">
      <w:pPr>
        <w:jc w:val="center"/>
      </w:pPr>
    </w:p>
    <w:p w14:paraId="4DB8EB20" w14:textId="7D9AE539" w:rsidR="000D5014" w:rsidRPr="000239B4" w:rsidRDefault="00EE6EB3" w:rsidP="00EE6EB3">
      <w:r w:rsidRPr="000239B4">
        <w:t xml:space="preserve">Javna rasprava </w:t>
      </w:r>
      <w:r w:rsidR="00B01887" w:rsidRPr="000239B4">
        <w:t>o</w:t>
      </w:r>
      <w:r w:rsidRPr="000239B4">
        <w:t xml:space="preserve"> </w:t>
      </w:r>
      <w:r w:rsidR="00B01887" w:rsidRPr="000239B4">
        <w:t xml:space="preserve">procjeni utjecaja na okoliš građevine za intenzivan uzgoj peradi ukupnog kapaciteta 60.000 purana u jednom proizvodnom ciklusu na k.č.br. 184, k.o. Trnjani, Općina </w:t>
      </w:r>
      <w:proofErr w:type="spellStart"/>
      <w:r w:rsidR="00B01887" w:rsidRPr="000239B4">
        <w:t>Garčin</w:t>
      </w:r>
      <w:proofErr w:type="spellEnd"/>
      <w:r w:rsidR="00B01887" w:rsidRPr="000239B4">
        <w:t>, Brodsko – posavska županija</w:t>
      </w:r>
      <w:r w:rsidRPr="000239B4">
        <w:t xml:space="preserve">, </w:t>
      </w:r>
      <w:r w:rsidR="00B01887" w:rsidRPr="000239B4">
        <w:t>nositelja zahvata</w:t>
      </w:r>
      <w:r w:rsidRPr="000239B4">
        <w:t xml:space="preserve"> </w:t>
      </w:r>
      <w:r w:rsidR="00B01887" w:rsidRPr="000239B4">
        <w:t>VINDON d.o.o.</w:t>
      </w:r>
      <w:r w:rsidRPr="000239B4">
        <w:t xml:space="preserve"> trajala je od</w:t>
      </w:r>
      <w:r w:rsidR="00B01887" w:rsidRPr="000239B4">
        <w:t xml:space="preserve"> 12</w:t>
      </w:r>
      <w:r w:rsidRPr="000239B4">
        <w:t>.0</w:t>
      </w:r>
      <w:r w:rsidR="00B01887" w:rsidRPr="000239B4">
        <w:t>4.2018</w:t>
      </w:r>
      <w:r w:rsidRPr="000239B4">
        <w:t xml:space="preserve">. do </w:t>
      </w:r>
      <w:r w:rsidR="00B01887" w:rsidRPr="000239B4">
        <w:t>11.05</w:t>
      </w:r>
      <w:r w:rsidRPr="000239B4">
        <w:t>.201</w:t>
      </w:r>
      <w:r w:rsidR="00B01887" w:rsidRPr="000239B4">
        <w:t>8</w:t>
      </w:r>
      <w:r w:rsidRPr="000239B4">
        <w:t xml:space="preserve">. godine. Javno izlaganje održano je </w:t>
      </w:r>
      <w:r w:rsidR="00B01887" w:rsidRPr="000239B4">
        <w:t>27.04</w:t>
      </w:r>
      <w:r w:rsidRPr="000239B4">
        <w:t>.201</w:t>
      </w:r>
      <w:r w:rsidR="00B01887" w:rsidRPr="000239B4">
        <w:t>8. godine s početkom u 11</w:t>
      </w:r>
      <w:r w:rsidRPr="000239B4">
        <w:t xml:space="preserve">,00 sati u </w:t>
      </w:r>
      <w:r w:rsidR="00B01887" w:rsidRPr="000239B4">
        <w:t xml:space="preserve">prostorima Općine </w:t>
      </w:r>
      <w:proofErr w:type="spellStart"/>
      <w:r w:rsidR="00B01887" w:rsidRPr="000239B4">
        <w:t>Garčin</w:t>
      </w:r>
      <w:proofErr w:type="spellEnd"/>
      <w:r w:rsidRPr="000239B4">
        <w:t>. Nazočni stanovnici izrekli su usmene primjedbe</w:t>
      </w:r>
      <w:r w:rsidR="00C9604C" w:rsidRPr="000239B4">
        <w:t xml:space="preserve"> te upisali primjedbe u Knjigu primjedbi</w:t>
      </w:r>
      <w:r w:rsidRPr="000239B4">
        <w:t xml:space="preserve">. </w:t>
      </w:r>
      <w:r w:rsidR="00B01887" w:rsidRPr="000239B4">
        <w:t>Nositelj zahvata</w:t>
      </w:r>
      <w:r w:rsidRPr="000239B4">
        <w:t xml:space="preserve"> i ovlaštenik odgovorili su na neke primjedbe za vrijeme javnog izlaganja, dok su za ostale iznesene primjedbe odlučili, zbog kompleksnosti slučaja, u pisanom obliku očitovati nakon primitka Zapisnika s javnog izlaganja i dostave pisanih primjedbi.</w:t>
      </w:r>
      <w:r w:rsidR="00C24A40" w:rsidRPr="000239B4">
        <w:t xml:space="preserve"> </w:t>
      </w:r>
      <w:r w:rsidR="00C9604C" w:rsidRPr="000239B4">
        <w:t>Knjiga primjedbi s javne rasprave</w:t>
      </w:r>
      <w:r w:rsidR="00C24A40" w:rsidRPr="000239B4">
        <w:t xml:space="preserve"> nalazi se kao prilog na kraju ovog Očitovanja.</w:t>
      </w:r>
      <w:r w:rsidR="00B650E1" w:rsidRPr="000239B4">
        <w:t xml:space="preserve"> </w:t>
      </w:r>
      <w:r w:rsidR="000D5014" w:rsidRPr="000239B4">
        <w:t>Na adresu Upravnog odjela (Petra Krešimira IV. Br.1, Slavonski brod) z</w:t>
      </w:r>
      <w:r w:rsidR="00FA0977" w:rsidRPr="000239B4">
        <w:t>aprimljen</w:t>
      </w:r>
      <w:r w:rsidR="000D5014" w:rsidRPr="000239B4">
        <w:t xml:space="preserve">o </w:t>
      </w:r>
      <w:r w:rsidR="00FA0977" w:rsidRPr="000239B4">
        <w:t>je</w:t>
      </w:r>
      <w:r w:rsidR="000D5014" w:rsidRPr="000239B4">
        <w:t>:</w:t>
      </w:r>
    </w:p>
    <w:p w14:paraId="6E378F0B" w14:textId="57071BB2" w:rsidR="00441E6F" w:rsidRPr="000239B4" w:rsidRDefault="000D5014" w:rsidP="00B47A97">
      <w:pPr>
        <w:pStyle w:val="Odlomakpopisa"/>
        <w:numPr>
          <w:ilvl w:val="0"/>
          <w:numId w:val="8"/>
        </w:numPr>
      </w:pPr>
      <w:r w:rsidRPr="000239B4">
        <w:t xml:space="preserve">Očitovanje o arheološkom terenskom pregledu Muzeja Brodskog </w:t>
      </w:r>
      <w:proofErr w:type="spellStart"/>
      <w:r w:rsidRPr="000239B4">
        <w:t>Posavlja</w:t>
      </w:r>
      <w:proofErr w:type="spellEnd"/>
      <w:r w:rsidRPr="000239B4">
        <w:t xml:space="preserve">, </w:t>
      </w:r>
    </w:p>
    <w:p w14:paraId="736AABC8" w14:textId="172D2874" w:rsidR="000D5014" w:rsidRPr="000239B4" w:rsidRDefault="00441E6F" w:rsidP="00B47A97">
      <w:pPr>
        <w:pStyle w:val="Odlomakpopisa"/>
        <w:numPr>
          <w:ilvl w:val="0"/>
          <w:numId w:val="8"/>
        </w:numPr>
      </w:pPr>
      <w:r w:rsidRPr="000239B4">
        <w:t>Z</w:t>
      </w:r>
      <w:r w:rsidR="00FA0977" w:rsidRPr="000239B4">
        <w:t xml:space="preserve">amolba </w:t>
      </w:r>
      <w:r w:rsidRPr="000239B4">
        <w:t xml:space="preserve">protiv izgradnje peradarske farme </w:t>
      </w:r>
      <w:proofErr w:type="spellStart"/>
      <w:r w:rsidRPr="000239B4">
        <w:t>Vindon</w:t>
      </w:r>
      <w:proofErr w:type="spellEnd"/>
      <w:r w:rsidRPr="000239B4">
        <w:t xml:space="preserve"> d.o.o. Slavonski Brod, </w:t>
      </w:r>
      <w:r w:rsidR="00FA0977" w:rsidRPr="000239B4">
        <w:t xml:space="preserve">OPG-a </w:t>
      </w:r>
      <w:proofErr w:type="spellStart"/>
      <w:r w:rsidR="00FA0977" w:rsidRPr="000239B4">
        <w:t>Velikanović</w:t>
      </w:r>
      <w:proofErr w:type="spellEnd"/>
      <w:r w:rsidR="00FA0977" w:rsidRPr="000239B4">
        <w:t xml:space="preserve"> Stipo, </w:t>
      </w:r>
    </w:p>
    <w:p w14:paraId="47F2A45F" w14:textId="1813F44F" w:rsidR="000D5014" w:rsidRPr="000239B4" w:rsidRDefault="00441E6F" w:rsidP="00B47A97">
      <w:pPr>
        <w:pStyle w:val="Odlomakpopisa"/>
        <w:numPr>
          <w:ilvl w:val="0"/>
          <w:numId w:val="8"/>
        </w:numPr>
      </w:pPr>
      <w:r w:rsidRPr="000239B4">
        <w:t>Z</w:t>
      </w:r>
      <w:r w:rsidR="00FA0977" w:rsidRPr="000239B4">
        <w:t>aključak iznesenih stavova mještana sela Trnjani</w:t>
      </w:r>
      <w:r w:rsidR="000D5014" w:rsidRPr="000239B4">
        <w:t xml:space="preserve"> i </w:t>
      </w:r>
    </w:p>
    <w:p w14:paraId="4E76FB71" w14:textId="462B8750" w:rsidR="00EE6EB3" w:rsidRPr="000239B4" w:rsidRDefault="00441E6F" w:rsidP="00B47A97">
      <w:pPr>
        <w:pStyle w:val="Odlomakpopisa"/>
        <w:numPr>
          <w:ilvl w:val="0"/>
          <w:numId w:val="8"/>
        </w:numPr>
      </w:pPr>
      <w:r w:rsidRPr="000239B4">
        <w:t>P</w:t>
      </w:r>
      <w:r w:rsidR="00FA0977" w:rsidRPr="000239B4">
        <w:t xml:space="preserve">rimjedba </w:t>
      </w:r>
      <w:proofErr w:type="spellStart"/>
      <w:r w:rsidR="00FA0977" w:rsidRPr="000239B4">
        <w:t>gdin</w:t>
      </w:r>
      <w:proofErr w:type="spellEnd"/>
      <w:r w:rsidR="00FA0977" w:rsidRPr="000239B4">
        <w:t xml:space="preserve">- a Mladen </w:t>
      </w:r>
      <w:proofErr w:type="spellStart"/>
      <w:r w:rsidR="00FA0977" w:rsidRPr="000239B4">
        <w:t>Vitas</w:t>
      </w:r>
      <w:proofErr w:type="spellEnd"/>
      <w:r w:rsidR="000D5014" w:rsidRPr="000239B4">
        <w:t>.</w:t>
      </w:r>
      <w:r w:rsidR="00B650E1" w:rsidRPr="000239B4">
        <w:t xml:space="preserve"> </w:t>
      </w:r>
    </w:p>
    <w:p w14:paraId="656B38E7" w14:textId="77777777" w:rsidR="002F1370" w:rsidRPr="000239B4" w:rsidRDefault="002F1370" w:rsidP="00C9604C">
      <w:pPr>
        <w:rPr>
          <w:b/>
          <w:color w:val="000000" w:themeColor="text1"/>
          <w:u w:val="single"/>
        </w:rPr>
      </w:pPr>
    </w:p>
    <w:p w14:paraId="4D3A7472" w14:textId="5A8BCCCB" w:rsidR="000D5014" w:rsidRPr="000239B4" w:rsidRDefault="000D5014" w:rsidP="00C9604C">
      <w:pPr>
        <w:rPr>
          <w:b/>
          <w:color w:val="000000" w:themeColor="text1"/>
          <w:sz w:val="28"/>
          <w:szCs w:val="28"/>
          <w:u w:val="single"/>
        </w:rPr>
      </w:pPr>
      <w:r w:rsidRPr="000239B4">
        <w:rPr>
          <w:b/>
          <w:color w:val="000000" w:themeColor="text1"/>
          <w:sz w:val="28"/>
          <w:szCs w:val="28"/>
          <w:u w:val="single"/>
        </w:rPr>
        <w:t>Primjedbe upisane u Knjigu primjedbi:</w:t>
      </w:r>
    </w:p>
    <w:p w14:paraId="1A7293BF" w14:textId="07700F5C" w:rsidR="00C9604C" w:rsidRPr="000239B4" w:rsidRDefault="00C9604C" w:rsidP="00C9604C">
      <w:pPr>
        <w:rPr>
          <w:color w:val="000000" w:themeColor="text1"/>
        </w:rPr>
      </w:pPr>
      <w:r w:rsidRPr="000239B4">
        <w:rPr>
          <w:b/>
          <w:color w:val="000000" w:themeColor="text1"/>
          <w:sz w:val="24"/>
          <w:u w:val="single"/>
        </w:rPr>
        <w:t>Primjedba 1</w:t>
      </w:r>
      <w:r w:rsidRPr="000239B4">
        <w:rPr>
          <w:color w:val="000000" w:themeColor="text1"/>
          <w:sz w:val="24"/>
        </w:rPr>
        <w:t xml:space="preserve"> </w:t>
      </w:r>
      <w:r w:rsidRPr="000239B4">
        <w:rPr>
          <w:color w:val="000000" w:themeColor="text1"/>
        </w:rPr>
        <w:t>(</w:t>
      </w:r>
      <w:proofErr w:type="spellStart"/>
      <w:r w:rsidRPr="000239B4">
        <w:rPr>
          <w:color w:val="000000" w:themeColor="text1"/>
        </w:rPr>
        <w:t>Velikanović</w:t>
      </w:r>
      <w:proofErr w:type="spellEnd"/>
      <w:r w:rsidRPr="000239B4">
        <w:rPr>
          <w:color w:val="000000" w:themeColor="text1"/>
        </w:rPr>
        <w:t xml:space="preserve"> Stipo): </w:t>
      </w:r>
      <w:proofErr w:type="spellStart"/>
      <w:r w:rsidRPr="000239B4">
        <w:rPr>
          <w:color w:val="000000" w:themeColor="text1"/>
        </w:rPr>
        <w:t>Nežem</w:t>
      </w:r>
      <w:proofErr w:type="spellEnd"/>
      <w:r w:rsidRPr="000239B4">
        <w:rPr>
          <w:color w:val="000000" w:themeColor="text1"/>
        </w:rPr>
        <w:t xml:space="preserve"> da se fama pura gradi u mjestu Trnjani zbog smrada, prašine i utjecaja na zdravlje.</w:t>
      </w:r>
    </w:p>
    <w:p w14:paraId="7592CF73" w14:textId="77777777" w:rsidR="00543D98" w:rsidRPr="000239B4" w:rsidRDefault="00543D98" w:rsidP="00543D98">
      <w:pPr>
        <w:rPr>
          <w:b/>
          <w:color w:val="000000" w:themeColor="text1"/>
        </w:rPr>
      </w:pPr>
      <w:r w:rsidRPr="000239B4">
        <w:rPr>
          <w:b/>
          <w:color w:val="000000" w:themeColor="text1"/>
        </w:rPr>
        <w:t xml:space="preserve">Odgovor: </w:t>
      </w:r>
    </w:p>
    <w:p w14:paraId="7762B609" w14:textId="5C631466" w:rsidR="00543D98" w:rsidRPr="000239B4" w:rsidRDefault="00543D98" w:rsidP="00543D98">
      <w:pPr>
        <w:rPr>
          <w:b/>
          <w:color w:val="000000" w:themeColor="text1"/>
        </w:rPr>
      </w:pPr>
      <w:r w:rsidRPr="000239B4">
        <w:rPr>
          <w:color w:val="000000" w:themeColor="text1"/>
        </w:rPr>
        <w:t xml:space="preserve">Obzirom da postoji mogućnost utjecaja prašine i perja na kvalitetu zraka uz samu lokaciju farme, nositelj zahvata će za </w:t>
      </w:r>
      <w:r w:rsidR="006F0D5C" w:rsidRPr="000239B4">
        <w:rPr>
          <w:color w:val="000000" w:themeColor="text1"/>
        </w:rPr>
        <w:t xml:space="preserve">sprečavanje </w:t>
      </w:r>
      <w:r w:rsidRPr="000239B4">
        <w:rPr>
          <w:color w:val="000000" w:themeColor="text1"/>
        </w:rPr>
        <w:t xml:space="preserve">prolaska prašine i perja kroz </w:t>
      </w:r>
      <w:proofErr w:type="spellStart"/>
      <w:r w:rsidRPr="000239B4">
        <w:rPr>
          <w:color w:val="000000" w:themeColor="text1"/>
        </w:rPr>
        <w:t>zabatne</w:t>
      </w:r>
      <w:proofErr w:type="spellEnd"/>
      <w:r w:rsidRPr="000239B4">
        <w:rPr>
          <w:color w:val="000000" w:themeColor="text1"/>
        </w:rPr>
        <w:t xml:space="preserve"> ventilatore postaviti </w:t>
      </w:r>
      <w:r w:rsidRPr="000239B4">
        <w:rPr>
          <w:b/>
          <w:color w:val="000000" w:themeColor="text1"/>
        </w:rPr>
        <w:t>zaštitu i filter za perje i prašinu te će u visini peradarnika</w:t>
      </w:r>
      <w:r w:rsidRPr="000239B4">
        <w:rPr>
          <w:color w:val="000000" w:themeColor="text1"/>
        </w:rPr>
        <w:t xml:space="preserve"> </w:t>
      </w:r>
      <w:ins w:id="5" w:author="Ivana" w:date="2018-07-17T13:00:00Z">
        <w:r w:rsidR="00677951" w:rsidRPr="000239B4">
          <w:rPr>
            <w:b/>
            <w:color w:val="000000" w:themeColor="text1"/>
          </w:rPr>
          <w:t>prema svim stranama</w:t>
        </w:r>
        <w:r w:rsidR="00677951" w:rsidRPr="000239B4">
          <w:rPr>
            <w:color w:val="000000" w:themeColor="text1"/>
          </w:rPr>
          <w:t xml:space="preserve"> </w:t>
        </w:r>
      </w:ins>
      <w:r w:rsidRPr="000239B4">
        <w:rPr>
          <w:b/>
          <w:color w:val="000000" w:themeColor="text1"/>
          <w:u w:val="single"/>
        </w:rPr>
        <w:t>izgraditi fizički zapreku za sprječavanje raspršivanja perja i prašine na okolno područje</w:t>
      </w:r>
      <w:r w:rsidR="009C1EA1" w:rsidRPr="000239B4">
        <w:rPr>
          <w:b/>
          <w:color w:val="000000" w:themeColor="text1"/>
          <w:u w:val="single"/>
        </w:rPr>
        <w:t xml:space="preserve"> </w:t>
      </w:r>
      <w:r w:rsidR="009C1EA1" w:rsidRPr="000239B4">
        <w:rPr>
          <w:b/>
          <w:color w:val="000000" w:themeColor="text1"/>
        </w:rPr>
        <w:t xml:space="preserve">što je propisano kao mjera zaštite poljoprivrede i šumarstva u </w:t>
      </w:r>
      <w:r w:rsidR="00931884" w:rsidRPr="000239B4">
        <w:rPr>
          <w:b/>
          <w:color w:val="000000" w:themeColor="text1"/>
        </w:rPr>
        <w:t>poglavlju</w:t>
      </w:r>
      <w:r w:rsidR="00D4053B" w:rsidRPr="000239B4">
        <w:rPr>
          <w:b/>
          <w:color w:val="000000" w:themeColor="text1"/>
        </w:rPr>
        <w:t xml:space="preserve"> </w:t>
      </w:r>
      <w:r w:rsidR="00D4053B" w:rsidRPr="000239B4">
        <w:rPr>
          <w:b/>
          <w:i/>
          <w:color w:val="000000" w:themeColor="text1"/>
        </w:rPr>
        <w:t>5.2.</w:t>
      </w:r>
      <w:r w:rsidR="00931884" w:rsidRPr="000239B4">
        <w:rPr>
          <w:b/>
          <w:color w:val="000000" w:themeColor="text1"/>
        </w:rPr>
        <w:t xml:space="preserve"> </w:t>
      </w:r>
      <w:r w:rsidR="0016606B" w:rsidRPr="000239B4">
        <w:rPr>
          <w:b/>
          <w:i/>
          <w:color w:val="000000" w:themeColor="text1"/>
        </w:rPr>
        <w:t>Mjere zaštite okoliša tijekom korištenja zahvata</w:t>
      </w:r>
      <w:r w:rsidR="0016606B" w:rsidRPr="000239B4">
        <w:rPr>
          <w:b/>
          <w:color w:val="000000" w:themeColor="text1"/>
        </w:rPr>
        <w:t xml:space="preserve"> </w:t>
      </w:r>
      <w:r w:rsidR="00931884" w:rsidRPr="000239B4">
        <w:rPr>
          <w:b/>
          <w:color w:val="000000" w:themeColor="text1"/>
        </w:rPr>
        <w:t>Studije.</w:t>
      </w:r>
      <w:r w:rsidR="009C1EA1" w:rsidRPr="000239B4">
        <w:rPr>
          <w:color w:val="000000" w:themeColor="text1"/>
        </w:rPr>
        <w:t xml:space="preserve"> Kako bi se spriječilo širenje prašine koristit će se</w:t>
      </w:r>
      <w:r w:rsidR="009C1EA1" w:rsidRPr="000239B4">
        <w:rPr>
          <w:b/>
          <w:color w:val="000000" w:themeColor="text1"/>
        </w:rPr>
        <w:t xml:space="preserve"> </w:t>
      </w:r>
      <w:r w:rsidR="009C1EA1" w:rsidRPr="000239B4">
        <w:rPr>
          <w:b/>
          <w:color w:val="000000" w:themeColor="text1"/>
          <w:u w:val="single"/>
        </w:rPr>
        <w:t xml:space="preserve">zatvoreni spremnici (silosi) sa zatvorenim transportom hrane u proizvodne objekte </w:t>
      </w:r>
      <w:r w:rsidR="009C1EA1" w:rsidRPr="000239B4">
        <w:rPr>
          <w:b/>
          <w:color w:val="000000" w:themeColor="text1"/>
        </w:rPr>
        <w:t>što je također propisano</w:t>
      </w:r>
      <w:r w:rsidR="00D4053B" w:rsidRPr="000239B4">
        <w:rPr>
          <w:b/>
          <w:color w:val="000000" w:themeColor="text1"/>
        </w:rPr>
        <w:t xml:space="preserve"> u</w:t>
      </w:r>
      <w:r w:rsidR="005D6DF3" w:rsidRPr="000239B4">
        <w:rPr>
          <w:b/>
          <w:color w:val="000000" w:themeColor="text1"/>
        </w:rPr>
        <w:t xml:space="preserve"> </w:t>
      </w:r>
      <w:r w:rsidR="00D4053B" w:rsidRPr="000239B4">
        <w:rPr>
          <w:b/>
          <w:color w:val="000000" w:themeColor="text1"/>
        </w:rPr>
        <w:t xml:space="preserve">poglavlju </w:t>
      </w:r>
      <w:r w:rsidR="00D4053B" w:rsidRPr="000239B4">
        <w:rPr>
          <w:b/>
          <w:i/>
          <w:color w:val="000000" w:themeColor="text1"/>
        </w:rPr>
        <w:t>5.2</w:t>
      </w:r>
      <w:r w:rsidR="00D4053B" w:rsidRPr="000239B4">
        <w:rPr>
          <w:b/>
          <w:color w:val="000000" w:themeColor="text1"/>
        </w:rPr>
        <w:t>.</w:t>
      </w:r>
      <w:r w:rsidR="009A18B0" w:rsidRPr="000239B4">
        <w:rPr>
          <w:b/>
          <w:color w:val="000000" w:themeColor="text1"/>
        </w:rPr>
        <w:t xml:space="preserve"> Studije</w:t>
      </w:r>
      <w:r w:rsidR="000740E0" w:rsidRPr="000239B4">
        <w:rPr>
          <w:b/>
          <w:color w:val="000000" w:themeColor="text1"/>
        </w:rPr>
        <w:t xml:space="preserve"> </w:t>
      </w:r>
      <w:r w:rsidR="009C1EA1" w:rsidRPr="000239B4">
        <w:rPr>
          <w:b/>
          <w:color w:val="000000" w:themeColor="text1"/>
        </w:rPr>
        <w:t>kao mjera zaštite zraka.</w:t>
      </w:r>
    </w:p>
    <w:p w14:paraId="51B30636" w14:textId="6ACAB551" w:rsidR="002F1370" w:rsidRPr="000239B4" w:rsidRDefault="009A18B0" w:rsidP="002F1370">
      <w:pPr>
        <w:pStyle w:val="Bezproreda"/>
        <w:jc w:val="both"/>
        <w:rPr>
          <w:rFonts w:asciiTheme="minorHAnsi" w:hAnsiTheme="minorHAnsi" w:cstheme="minorHAnsi"/>
          <w:color w:val="000000" w:themeColor="text1"/>
          <w:lang w:val="hr-HR"/>
        </w:rPr>
      </w:pPr>
      <w:r w:rsidRPr="000239B4">
        <w:rPr>
          <w:rFonts w:asciiTheme="minorHAnsi" w:hAnsiTheme="minorHAnsi"/>
          <w:lang w:val="hr-HR"/>
        </w:rPr>
        <w:lastRenderedPageBreak/>
        <w:t>U poglavlju</w:t>
      </w:r>
      <w:r w:rsidR="008F4BE1" w:rsidRPr="000239B4">
        <w:rPr>
          <w:rFonts w:asciiTheme="minorHAnsi" w:hAnsiTheme="minorHAnsi"/>
          <w:lang w:val="hr-HR"/>
        </w:rPr>
        <w:t xml:space="preserve"> </w:t>
      </w:r>
      <w:r w:rsidR="008F4BE1" w:rsidRPr="000239B4">
        <w:rPr>
          <w:rFonts w:asciiTheme="minorHAnsi" w:hAnsiTheme="minorHAnsi"/>
          <w:i/>
          <w:lang w:val="hr-HR"/>
        </w:rPr>
        <w:t>4.1.5.</w:t>
      </w:r>
      <w:r w:rsidRPr="000239B4">
        <w:rPr>
          <w:rFonts w:asciiTheme="minorHAnsi" w:hAnsiTheme="minorHAnsi"/>
          <w:i/>
          <w:lang w:val="hr-HR"/>
        </w:rPr>
        <w:t xml:space="preserve"> </w:t>
      </w:r>
      <w:r w:rsidR="0016606B" w:rsidRPr="000239B4">
        <w:rPr>
          <w:rFonts w:asciiTheme="minorHAnsi" w:hAnsiTheme="minorHAnsi"/>
          <w:i/>
          <w:lang w:val="hr-HR"/>
        </w:rPr>
        <w:t>Utjecaj na zrak</w:t>
      </w:r>
      <w:r w:rsidR="0016606B" w:rsidRPr="000239B4">
        <w:rPr>
          <w:rFonts w:asciiTheme="minorHAnsi" w:hAnsiTheme="minorHAnsi"/>
          <w:lang w:val="hr-HR"/>
        </w:rPr>
        <w:t xml:space="preserve"> </w:t>
      </w:r>
      <w:r w:rsidRPr="000239B4">
        <w:rPr>
          <w:rFonts w:asciiTheme="minorHAnsi" w:hAnsiTheme="minorHAnsi"/>
          <w:lang w:val="hr-HR"/>
        </w:rPr>
        <w:t>Studije</w:t>
      </w:r>
      <w:r w:rsidR="008F4BE1" w:rsidRPr="000239B4">
        <w:rPr>
          <w:rFonts w:asciiTheme="minorHAnsi" w:hAnsiTheme="minorHAnsi"/>
          <w:i/>
          <w:lang w:val="hr-HR"/>
        </w:rPr>
        <w:t xml:space="preserve"> </w:t>
      </w:r>
      <w:r w:rsidRPr="000239B4">
        <w:rPr>
          <w:rFonts w:asciiTheme="minorHAnsi" w:hAnsiTheme="minorHAnsi"/>
          <w:lang w:val="hr-HR"/>
        </w:rPr>
        <w:t xml:space="preserve">navedeno je da će se </w:t>
      </w:r>
      <w:r w:rsidR="008F4BE1" w:rsidRPr="000239B4">
        <w:rPr>
          <w:rFonts w:asciiTheme="minorHAnsi" w:hAnsiTheme="minorHAnsi"/>
          <w:lang w:val="hr-HR"/>
        </w:rPr>
        <w:t>z</w:t>
      </w:r>
      <w:r w:rsidR="002F1370" w:rsidRPr="000239B4">
        <w:rPr>
          <w:rFonts w:asciiTheme="minorHAnsi" w:hAnsiTheme="minorHAnsi"/>
          <w:lang w:val="hr-HR"/>
        </w:rPr>
        <w:t>a smanjenje emisija amonijaka iz nastambi za pura</w:t>
      </w:r>
      <w:r w:rsidR="006F0D5C" w:rsidRPr="000239B4">
        <w:rPr>
          <w:rFonts w:asciiTheme="minorHAnsi" w:hAnsiTheme="minorHAnsi"/>
          <w:lang w:val="hr-HR"/>
        </w:rPr>
        <w:t>ne</w:t>
      </w:r>
      <w:r w:rsidR="002F1370" w:rsidRPr="000239B4">
        <w:rPr>
          <w:rFonts w:asciiTheme="minorHAnsi" w:hAnsiTheme="minorHAnsi"/>
          <w:lang w:val="hr-HR"/>
        </w:rPr>
        <w:t xml:space="preserve"> koristit</w:t>
      </w:r>
      <w:r w:rsidRPr="000239B4">
        <w:rPr>
          <w:rFonts w:asciiTheme="minorHAnsi" w:hAnsiTheme="minorHAnsi"/>
          <w:lang w:val="hr-HR"/>
        </w:rPr>
        <w:t>i</w:t>
      </w:r>
      <w:r w:rsidR="002F1370" w:rsidRPr="000239B4">
        <w:rPr>
          <w:rFonts w:asciiTheme="minorHAnsi" w:hAnsiTheme="minorHAnsi"/>
          <w:lang w:val="hr-HR"/>
        </w:rPr>
        <w:t xml:space="preserve"> umjetna ventilacija s nepropusnim sustavom za napajanje </w:t>
      </w:r>
      <w:r w:rsidR="002B34E9" w:rsidRPr="000239B4">
        <w:rPr>
          <w:rFonts w:asciiTheme="minorHAnsi" w:hAnsiTheme="minorHAnsi"/>
          <w:lang w:val="hr-HR"/>
        </w:rPr>
        <w:t>tj. sustavom pitke vode čija konstrukcija i rad spr</w:t>
      </w:r>
      <w:r w:rsidR="00D172E7" w:rsidRPr="000239B4">
        <w:rPr>
          <w:rFonts w:asciiTheme="minorHAnsi" w:hAnsiTheme="minorHAnsi"/>
          <w:lang w:val="hr-HR"/>
        </w:rPr>
        <w:t>j</w:t>
      </w:r>
      <w:r w:rsidR="002B34E9" w:rsidRPr="000239B4">
        <w:rPr>
          <w:rFonts w:asciiTheme="minorHAnsi" w:hAnsiTheme="minorHAnsi"/>
          <w:lang w:val="hr-HR"/>
        </w:rPr>
        <w:t>ečavaju curenje i izlijevanje vode po stelji.</w:t>
      </w:r>
      <w:r w:rsidR="00D172E7" w:rsidRPr="000239B4" w:rsidDel="00D172E7">
        <w:rPr>
          <w:rFonts w:asciiTheme="minorHAnsi" w:hAnsiTheme="minorHAnsi"/>
          <w:lang w:val="hr-HR"/>
        </w:rPr>
        <w:t xml:space="preserve"> </w:t>
      </w:r>
      <w:r w:rsidR="000239B4">
        <w:rPr>
          <w:rFonts w:asciiTheme="minorHAnsi" w:hAnsiTheme="minorHAnsi"/>
          <w:lang w:val="hr-HR"/>
        </w:rPr>
        <w:t>Podna izolacija spr</w:t>
      </w:r>
      <w:r w:rsidR="002F1370" w:rsidRPr="000239B4">
        <w:rPr>
          <w:rFonts w:asciiTheme="minorHAnsi" w:hAnsiTheme="minorHAnsi"/>
          <w:lang w:val="hr-HR"/>
        </w:rPr>
        <w:t>ječavat će kondenzaciju vode u stelji, a konstrukcija</w:t>
      </w:r>
      <w:r w:rsidR="000239B4">
        <w:rPr>
          <w:rFonts w:asciiTheme="minorHAnsi" w:hAnsiTheme="minorHAnsi"/>
          <w:lang w:val="hr-HR"/>
        </w:rPr>
        <w:t xml:space="preserve"> i rad sustava za napajanje spr</w:t>
      </w:r>
      <w:r w:rsidR="002F1370" w:rsidRPr="000239B4">
        <w:rPr>
          <w:rFonts w:asciiTheme="minorHAnsi" w:hAnsiTheme="minorHAnsi"/>
          <w:lang w:val="hr-HR"/>
        </w:rPr>
        <w:t xml:space="preserve">ječavat će izlijevanje vode po stelji. Umjetna ventilacija će u svim dijelovima peradarnika osigurati optimalnu izmjenu zraka s obzirom na starost purana, vanjske uvjete i uvjete u peradarniku čime će se osigurati djelomično sušenje gnoja zahvaljujući strujanju zraka u peradarniku. Sušenje gnoja </w:t>
      </w:r>
      <w:r w:rsidR="006F0D5C" w:rsidRPr="000239B4">
        <w:rPr>
          <w:rFonts w:asciiTheme="minorHAnsi" w:hAnsiTheme="minorHAnsi"/>
          <w:lang w:val="hr-HR"/>
        </w:rPr>
        <w:t xml:space="preserve">spriječit će povećano nastajanje i </w:t>
      </w:r>
      <w:r w:rsidR="002F1370" w:rsidRPr="000239B4">
        <w:rPr>
          <w:rFonts w:asciiTheme="minorHAnsi" w:hAnsiTheme="minorHAnsi"/>
          <w:lang w:val="hr-HR"/>
        </w:rPr>
        <w:t>emisij</w:t>
      </w:r>
      <w:r w:rsidR="006F0D5C" w:rsidRPr="000239B4">
        <w:rPr>
          <w:rFonts w:asciiTheme="minorHAnsi" w:hAnsiTheme="minorHAnsi"/>
          <w:lang w:val="hr-HR"/>
        </w:rPr>
        <w:t>u</w:t>
      </w:r>
      <w:r w:rsidR="002F1370" w:rsidRPr="000239B4">
        <w:rPr>
          <w:rFonts w:asciiTheme="minorHAnsi" w:hAnsiTheme="minorHAnsi"/>
          <w:lang w:val="hr-HR"/>
        </w:rPr>
        <w:t xml:space="preserve"> amonijaka u zrak. Ukoliko koncentracije amonijaka budu povećane, </w:t>
      </w:r>
      <w:r w:rsidR="002F1370" w:rsidRPr="000239B4">
        <w:rPr>
          <w:rFonts w:asciiTheme="minorHAnsi" w:hAnsiTheme="minorHAnsi"/>
          <w:b/>
          <w:u w:val="single"/>
          <w:lang w:val="hr-HR"/>
        </w:rPr>
        <w:t>u peradarnicima će se koristiti sredstva za sprječavanje nastanka amonijaka</w:t>
      </w:r>
      <w:r w:rsidR="002F1370" w:rsidRPr="000239B4">
        <w:rPr>
          <w:rFonts w:asciiTheme="minorHAnsi" w:hAnsiTheme="minorHAnsi" w:cstheme="minorHAnsi"/>
          <w:lang w:val="hr-HR"/>
        </w:rPr>
        <w:t xml:space="preserve">. </w:t>
      </w:r>
      <w:r w:rsidR="00931884" w:rsidRPr="000239B4">
        <w:rPr>
          <w:rFonts w:asciiTheme="minorHAnsi" w:hAnsiTheme="minorHAnsi" w:cstheme="minorHAnsi"/>
          <w:lang w:val="hr-HR"/>
        </w:rPr>
        <w:t xml:space="preserve">U poglavlju </w:t>
      </w:r>
      <w:r w:rsidR="00931884" w:rsidRPr="000239B4">
        <w:rPr>
          <w:rFonts w:asciiTheme="minorHAnsi" w:hAnsiTheme="minorHAnsi" w:cstheme="minorHAnsi"/>
          <w:i/>
          <w:lang w:val="hr-HR"/>
        </w:rPr>
        <w:t>5.2.</w:t>
      </w:r>
      <w:r w:rsidR="00931884" w:rsidRPr="000239B4">
        <w:rPr>
          <w:rFonts w:asciiTheme="minorHAnsi" w:hAnsiTheme="minorHAnsi" w:cstheme="minorHAnsi"/>
          <w:lang w:val="hr-HR"/>
        </w:rPr>
        <w:t xml:space="preserve"> Studije n</w:t>
      </w:r>
      <w:r w:rsidR="002F1370" w:rsidRPr="000239B4">
        <w:rPr>
          <w:rFonts w:asciiTheme="minorHAnsi" w:hAnsiTheme="minorHAnsi" w:cstheme="minorHAnsi"/>
          <w:color w:val="000000" w:themeColor="text1"/>
          <w:lang w:val="hr-HR"/>
        </w:rPr>
        <w:t>ositelju zahvata</w:t>
      </w:r>
      <w:r w:rsidR="00D4053B" w:rsidRPr="000239B4">
        <w:rPr>
          <w:rFonts w:asciiTheme="minorHAnsi" w:hAnsiTheme="minorHAnsi" w:cstheme="minorHAnsi"/>
          <w:color w:val="000000" w:themeColor="text1"/>
          <w:lang w:val="hr-HR"/>
        </w:rPr>
        <w:t xml:space="preserve"> </w:t>
      </w:r>
      <w:r w:rsidR="002F1370" w:rsidRPr="000239B4">
        <w:rPr>
          <w:rFonts w:asciiTheme="minorHAnsi" w:hAnsiTheme="minorHAnsi" w:cstheme="minorHAnsi"/>
          <w:b/>
          <w:color w:val="000000" w:themeColor="text1"/>
          <w:u w:val="single"/>
          <w:lang w:val="hr-HR"/>
        </w:rPr>
        <w:t>propisan</w:t>
      </w:r>
      <w:r w:rsidR="00D4053B" w:rsidRPr="000239B4">
        <w:rPr>
          <w:rFonts w:asciiTheme="minorHAnsi" w:hAnsiTheme="minorHAnsi" w:cstheme="minorHAnsi"/>
          <w:b/>
          <w:color w:val="000000" w:themeColor="text1"/>
          <w:u w:val="single"/>
          <w:lang w:val="hr-HR"/>
        </w:rPr>
        <w:t>o</w:t>
      </w:r>
      <w:r w:rsidR="002F1370" w:rsidRPr="000239B4">
        <w:rPr>
          <w:rFonts w:asciiTheme="minorHAnsi" w:hAnsiTheme="minorHAnsi" w:cstheme="minorHAnsi"/>
          <w:b/>
          <w:color w:val="000000" w:themeColor="text1"/>
          <w:u w:val="single"/>
          <w:lang w:val="hr-HR"/>
        </w:rPr>
        <w:t xml:space="preserve"> je mjer</w:t>
      </w:r>
      <w:r w:rsidR="00D4053B" w:rsidRPr="000239B4">
        <w:rPr>
          <w:rFonts w:asciiTheme="minorHAnsi" w:hAnsiTheme="minorHAnsi" w:cstheme="minorHAnsi"/>
          <w:b/>
          <w:color w:val="000000" w:themeColor="text1"/>
          <w:u w:val="single"/>
          <w:lang w:val="hr-HR"/>
        </w:rPr>
        <w:t>enje</w:t>
      </w:r>
      <w:r w:rsidR="002F1370" w:rsidRPr="000239B4">
        <w:rPr>
          <w:rFonts w:asciiTheme="minorHAnsi" w:hAnsiTheme="minorHAnsi" w:cstheme="minorHAnsi"/>
          <w:b/>
          <w:color w:val="000000" w:themeColor="text1"/>
          <w:u w:val="single"/>
          <w:lang w:val="hr-HR"/>
        </w:rPr>
        <w:t xml:space="preserve"> emisija amonijaka u zrak iz peradarnika u slučaju pritužbi građana na pojavu neugodnih mirisa.</w:t>
      </w:r>
    </w:p>
    <w:p w14:paraId="39035E30" w14:textId="6E28B3E7" w:rsidR="006F0D5C" w:rsidRPr="000239B4" w:rsidRDefault="006F0D5C" w:rsidP="00543D98">
      <w:pPr>
        <w:rPr>
          <w:color w:val="000000" w:themeColor="text1"/>
        </w:rPr>
      </w:pPr>
    </w:p>
    <w:p w14:paraId="23D52CC8" w14:textId="002D36CA" w:rsidR="00C9604C" w:rsidRPr="000239B4" w:rsidRDefault="00C9604C" w:rsidP="00C9604C">
      <w:pPr>
        <w:rPr>
          <w:color w:val="000000" w:themeColor="text1"/>
        </w:rPr>
      </w:pPr>
      <w:r w:rsidRPr="000239B4">
        <w:rPr>
          <w:b/>
          <w:color w:val="000000" w:themeColor="text1"/>
          <w:sz w:val="24"/>
          <w:u w:val="single"/>
        </w:rPr>
        <w:t>Primjedba 2</w:t>
      </w:r>
      <w:r w:rsidRPr="000239B4">
        <w:rPr>
          <w:color w:val="000000" w:themeColor="text1"/>
          <w:sz w:val="24"/>
        </w:rPr>
        <w:t xml:space="preserve"> </w:t>
      </w:r>
      <w:r w:rsidRPr="000239B4">
        <w:rPr>
          <w:color w:val="000000" w:themeColor="text1"/>
        </w:rPr>
        <w:t>(</w:t>
      </w:r>
      <w:r w:rsidR="007D18F7" w:rsidRPr="000239B4">
        <w:rPr>
          <w:color w:val="000000" w:themeColor="text1"/>
        </w:rPr>
        <w:t>Zdravko Šimunović</w:t>
      </w:r>
      <w:r w:rsidRPr="000239B4">
        <w:rPr>
          <w:color w:val="000000" w:themeColor="text1"/>
        </w:rPr>
        <w:t>): Ne želim da se farma izgradi u mjestu Trnjani zbog neugodnog mirisa kao i zbog utjecaja na zdravlje jer je farma udaljena 350 m od stambenih objekata kao i od vrtova u kojima se proizvode eko proizvodi stoga sam protiv izgradnje farme.</w:t>
      </w:r>
    </w:p>
    <w:p w14:paraId="4413881E" w14:textId="5C380DD4" w:rsidR="009C1EA1" w:rsidRPr="000239B4" w:rsidRDefault="009C1EA1" w:rsidP="00C9604C">
      <w:pPr>
        <w:rPr>
          <w:b/>
          <w:color w:val="000000" w:themeColor="text1"/>
        </w:rPr>
      </w:pPr>
      <w:r w:rsidRPr="000239B4">
        <w:rPr>
          <w:b/>
          <w:color w:val="000000" w:themeColor="text1"/>
        </w:rPr>
        <w:t>Odgovor:</w:t>
      </w:r>
    </w:p>
    <w:p w14:paraId="5AA15DF7" w14:textId="40E9393F" w:rsidR="00446089" w:rsidRPr="000239B4" w:rsidRDefault="00F675E4" w:rsidP="0093343A">
      <w:r w:rsidRPr="000239B4">
        <w:t>Po</w:t>
      </w:r>
      <w:r w:rsidR="0093343A" w:rsidRPr="000239B4">
        <w:t>gledati odgovor na primjedbu 1.</w:t>
      </w:r>
    </w:p>
    <w:p w14:paraId="65A7B68F" w14:textId="77777777" w:rsidR="00446089" w:rsidRPr="000239B4" w:rsidRDefault="00446089" w:rsidP="00C9604C">
      <w:pPr>
        <w:rPr>
          <w:color w:val="000000" w:themeColor="text1"/>
          <w:u w:val="single"/>
        </w:rPr>
      </w:pPr>
    </w:p>
    <w:p w14:paraId="28816CE6" w14:textId="08B5BD79" w:rsidR="007D18F7" w:rsidRPr="000239B4" w:rsidRDefault="007D18F7" w:rsidP="007D18F7">
      <w:pPr>
        <w:rPr>
          <w:color w:val="000000" w:themeColor="text1"/>
        </w:rPr>
      </w:pPr>
      <w:r w:rsidRPr="000239B4">
        <w:rPr>
          <w:b/>
          <w:color w:val="000000" w:themeColor="text1"/>
          <w:sz w:val="24"/>
          <w:u w:val="single"/>
        </w:rPr>
        <w:t>Primjedba 3</w:t>
      </w:r>
      <w:r w:rsidRPr="000239B4">
        <w:rPr>
          <w:b/>
          <w:color w:val="000000" w:themeColor="text1"/>
        </w:rPr>
        <w:t>:</w:t>
      </w:r>
      <w:r w:rsidRPr="000239B4">
        <w:rPr>
          <w:color w:val="000000" w:themeColor="text1"/>
        </w:rPr>
        <w:t xml:space="preserve"> </w:t>
      </w:r>
      <w:r w:rsidR="003963FC" w:rsidRPr="000239B4">
        <w:rPr>
          <w:color w:val="000000" w:themeColor="text1"/>
        </w:rPr>
        <w:t>Primjedba G. Bašića je nečitko napisana.</w:t>
      </w:r>
    </w:p>
    <w:p w14:paraId="713CA67B" w14:textId="77777777" w:rsidR="00753178" w:rsidRPr="000239B4" w:rsidRDefault="00753178" w:rsidP="007D18F7">
      <w:pPr>
        <w:rPr>
          <w:b/>
          <w:color w:val="000000" w:themeColor="text1"/>
          <w:sz w:val="24"/>
        </w:rPr>
      </w:pPr>
    </w:p>
    <w:p w14:paraId="26155FE1" w14:textId="22621A8B" w:rsidR="003963FC" w:rsidRPr="000239B4" w:rsidRDefault="003963FC" w:rsidP="007D18F7">
      <w:pPr>
        <w:rPr>
          <w:color w:val="000000" w:themeColor="text1"/>
        </w:rPr>
      </w:pPr>
      <w:r w:rsidRPr="000239B4">
        <w:rPr>
          <w:b/>
          <w:color w:val="000000" w:themeColor="text1"/>
          <w:sz w:val="24"/>
          <w:u w:val="single"/>
        </w:rPr>
        <w:t>Primjedba 4</w:t>
      </w:r>
      <w:r w:rsidRPr="000239B4">
        <w:rPr>
          <w:b/>
          <w:color w:val="000000" w:themeColor="text1"/>
          <w:sz w:val="24"/>
        </w:rPr>
        <w:t xml:space="preserve"> </w:t>
      </w:r>
      <w:r w:rsidRPr="000239B4">
        <w:rPr>
          <w:color w:val="000000" w:themeColor="text1"/>
        </w:rPr>
        <w:t xml:space="preserve">(Vesna </w:t>
      </w:r>
      <w:proofErr w:type="spellStart"/>
      <w:r w:rsidRPr="000239B4">
        <w:rPr>
          <w:color w:val="000000" w:themeColor="text1"/>
        </w:rPr>
        <w:t>Goranović</w:t>
      </w:r>
      <w:proofErr w:type="spellEnd"/>
      <w:r w:rsidRPr="000239B4">
        <w:rPr>
          <w:color w:val="000000" w:themeColor="text1"/>
        </w:rPr>
        <w:t xml:space="preserve">): </w:t>
      </w:r>
      <w:proofErr w:type="spellStart"/>
      <w:r w:rsidRPr="000239B4">
        <w:rPr>
          <w:color w:val="000000" w:themeColor="text1"/>
        </w:rPr>
        <w:t>Neželim</w:t>
      </w:r>
      <w:proofErr w:type="spellEnd"/>
      <w:r w:rsidRPr="000239B4">
        <w:rPr>
          <w:color w:val="000000" w:themeColor="text1"/>
        </w:rPr>
        <w:t xml:space="preserve"> da se gradi farma pura u selu Trnjani – zbog udisanja smrdljivog zraka. </w:t>
      </w:r>
    </w:p>
    <w:p w14:paraId="71272249" w14:textId="16A2772C" w:rsidR="00F675E4" w:rsidRPr="000239B4" w:rsidRDefault="00F675E4" w:rsidP="007D18F7">
      <w:pPr>
        <w:rPr>
          <w:b/>
          <w:color w:val="000000" w:themeColor="text1"/>
        </w:rPr>
      </w:pPr>
      <w:r w:rsidRPr="000239B4">
        <w:rPr>
          <w:b/>
          <w:color w:val="000000" w:themeColor="text1"/>
        </w:rPr>
        <w:t xml:space="preserve">Odgovor: </w:t>
      </w:r>
    </w:p>
    <w:p w14:paraId="055B3239" w14:textId="71C28AE1" w:rsidR="00F675E4" w:rsidRPr="000239B4" w:rsidRDefault="00F675E4" w:rsidP="007D18F7">
      <w:pPr>
        <w:rPr>
          <w:color w:val="000000" w:themeColor="text1"/>
        </w:rPr>
      </w:pPr>
      <w:r w:rsidRPr="000239B4">
        <w:rPr>
          <w:color w:val="000000" w:themeColor="text1"/>
        </w:rPr>
        <w:t>Pogledati odgovor na primjedbu 1.</w:t>
      </w:r>
    </w:p>
    <w:p w14:paraId="4201917C" w14:textId="48AEB6BA" w:rsidR="00753178" w:rsidRPr="000239B4" w:rsidRDefault="00753178" w:rsidP="007D18F7">
      <w:pPr>
        <w:rPr>
          <w:b/>
          <w:color w:val="000000" w:themeColor="text1"/>
        </w:rPr>
      </w:pPr>
    </w:p>
    <w:p w14:paraId="28A10849" w14:textId="513711B2" w:rsidR="003963FC" w:rsidRPr="000239B4" w:rsidRDefault="003963FC" w:rsidP="007D18F7">
      <w:pPr>
        <w:rPr>
          <w:color w:val="000000" w:themeColor="text1"/>
        </w:rPr>
      </w:pPr>
      <w:r w:rsidRPr="000239B4">
        <w:rPr>
          <w:b/>
          <w:color w:val="000000" w:themeColor="text1"/>
          <w:sz w:val="24"/>
          <w:u w:val="single"/>
        </w:rPr>
        <w:t>Primjedba 5</w:t>
      </w:r>
      <w:r w:rsidRPr="000239B4">
        <w:rPr>
          <w:color w:val="000000" w:themeColor="text1"/>
        </w:rPr>
        <w:t>: Farma ne dolazi u obzir.</w:t>
      </w:r>
    </w:p>
    <w:p w14:paraId="2CC27D83" w14:textId="77777777" w:rsidR="00753178" w:rsidRPr="000239B4" w:rsidRDefault="00753178" w:rsidP="00753178">
      <w:pPr>
        <w:rPr>
          <w:b/>
          <w:color w:val="000000" w:themeColor="text1"/>
        </w:rPr>
      </w:pPr>
      <w:r w:rsidRPr="000239B4">
        <w:rPr>
          <w:b/>
          <w:color w:val="000000" w:themeColor="text1"/>
        </w:rPr>
        <w:t xml:space="preserve">Odgovor: </w:t>
      </w:r>
    </w:p>
    <w:p w14:paraId="3C55C8B5" w14:textId="77777777" w:rsidR="00753178" w:rsidRPr="000239B4" w:rsidRDefault="00753178" w:rsidP="00753178">
      <w:pPr>
        <w:rPr>
          <w:color w:val="000000" w:themeColor="text1"/>
        </w:rPr>
      </w:pPr>
      <w:r w:rsidRPr="000239B4">
        <w:rPr>
          <w:color w:val="000000" w:themeColor="text1"/>
        </w:rPr>
        <w:t>Pogledati odgovor na primjedbu 1.</w:t>
      </w:r>
    </w:p>
    <w:p w14:paraId="058A7BF8" w14:textId="77777777" w:rsidR="00753178" w:rsidRPr="000239B4" w:rsidRDefault="00753178" w:rsidP="007D18F7">
      <w:pPr>
        <w:rPr>
          <w:color w:val="000000" w:themeColor="text1"/>
        </w:rPr>
      </w:pPr>
    </w:p>
    <w:p w14:paraId="568027A7" w14:textId="0A128569" w:rsidR="003963FC" w:rsidRPr="000239B4" w:rsidRDefault="003963FC" w:rsidP="007D18F7">
      <w:pPr>
        <w:rPr>
          <w:color w:val="000000" w:themeColor="text1"/>
        </w:rPr>
      </w:pPr>
      <w:r w:rsidRPr="000239B4">
        <w:rPr>
          <w:b/>
          <w:color w:val="000000" w:themeColor="text1"/>
          <w:sz w:val="24"/>
          <w:u w:val="single"/>
        </w:rPr>
        <w:t>Primjedba 6</w:t>
      </w:r>
      <w:r w:rsidRPr="000239B4">
        <w:rPr>
          <w:color w:val="000000" w:themeColor="text1"/>
          <w:sz w:val="24"/>
        </w:rPr>
        <w:t xml:space="preserve"> </w:t>
      </w:r>
      <w:r w:rsidRPr="000239B4">
        <w:rPr>
          <w:color w:val="000000" w:themeColor="text1"/>
        </w:rPr>
        <w:t xml:space="preserve">(Ika </w:t>
      </w:r>
      <w:proofErr w:type="spellStart"/>
      <w:r w:rsidRPr="000239B4">
        <w:rPr>
          <w:color w:val="000000" w:themeColor="text1"/>
        </w:rPr>
        <w:t>Velikanović</w:t>
      </w:r>
      <w:proofErr w:type="spellEnd"/>
      <w:r w:rsidRPr="000239B4">
        <w:rPr>
          <w:color w:val="000000" w:themeColor="text1"/>
        </w:rPr>
        <w:t>): Farma ne dolazi u obzir.</w:t>
      </w:r>
    </w:p>
    <w:p w14:paraId="26D1EEE2" w14:textId="77777777" w:rsidR="00753178" w:rsidRPr="000239B4" w:rsidRDefault="00753178" w:rsidP="00753178">
      <w:pPr>
        <w:rPr>
          <w:b/>
          <w:color w:val="000000" w:themeColor="text1"/>
        </w:rPr>
      </w:pPr>
      <w:r w:rsidRPr="000239B4">
        <w:rPr>
          <w:b/>
          <w:color w:val="000000" w:themeColor="text1"/>
        </w:rPr>
        <w:t xml:space="preserve">Odgovor: </w:t>
      </w:r>
    </w:p>
    <w:p w14:paraId="5EC61C68" w14:textId="77777777" w:rsidR="00753178" w:rsidRPr="000239B4" w:rsidRDefault="00753178" w:rsidP="00753178">
      <w:pPr>
        <w:rPr>
          <w:color w:val="000000" w:themeColor="text1"/>
        </w:rPr>
      </w:pPr>
      <w:r w:rsidRPr="000239B4">
        <w:rPr>
          <w:color w:val="000000" w:themeColor="text1"/>
        </w:rPr>
        <w:t>Pogledati odgovor na primjedbu 1.</w:t>
      </w:r>
    </w:p>
    <w:p w14:paraId="4AF7FDD7" w14:textId="77777777" w:rsidR="00753178" w:rsidRPr="000239B4" w:rsidRDefault="00753178" w:rsidP="007D18F7">
      <w:pPr>
        <w:rPr>
          <w:color w:val="000000" w:themeColor="text1"/>
        </w:rPr>
      </w:pPr>
    </w:p>
    <w:p w14:paraId="0394CA11" w14:textId="21C132EF" w:rsidR="003963FC" w:rsidRPr="000239B4" w:rsidRDefault="003963FC" w:rsidP="007D18F7">
      <w:pPr>
        <w:rPr>
          <w:color w:val="000000" w:themeColor="text1"/>
        </w:rPr>
      </w:pPr>
      <w:r w:rsidRPr="000239B4">
        <w:rPr>
          <w:b/>
          <w:color w:val="000000" w:themeColor="text1"/>
          <w:sz w:val="24"/>
          <w:u w:val="single"/>
        </w:rPr>
        <w:t>Primjedba 7</w:t>
      </w:r>
      <w:r w:rsidRPr="000239B4">
        <w:rPr>
          <w:b/>
          <w:color w:val="000000" w:themeColor="text1"/>
          <w:sz w:val="24"/>
        </w:rPr>
        <w:t xml:space="preserve"> </w:t>
      </w:r>
      <w:r w:rsidRPr="000239B4">
        <w:rPr>
          <w:color w:val="000000" w:themeColor="text1"/>
        </w:rPr>
        <w:t xml:space="preserve">(Marija </w:t>
      </w:r>
      <w:proofErr w:type="spellStart"/>
      <w:r w:rsidRPr="000239B4">
        <w:rPr>
          <w:color w:val="000000" w:themeColor="text1"/>
        </w:rPr>
        <w:t>Benaković</w:t>
      </w:r>
      <w:proofErr w:type="spellEnd"/>
      <w:r w:rsidRPr="000239B4">
        <w:rPr>
          <w:color w:val="000000" w:themeColor="text1"/>
        </w:rPr>
        <w:t>): Svaki čovjek ima kao temeljno pravo na čisti zrak, koji je ugrožen gradnjom farme a time i ljudskog z</w:t>
      </w:r>
      <w:r w:rsidR="00446089" w:rsidRPr="000239B4">
        <w:rPr>
          <w:color w:val="000000" w:themeColor="text1"/>
        </w:rPr>
        <w:t>dravlja</w:t>
      </w:r>
      <w:r w:rsidRPr="000239B4">
        <w:rPr>
          <w:color w:val="000000" w:themeColor="text1"/>
        </w:rPr>
        <w:t>. Strogo sam protiv izgradnje i ovo pravo tražit ću do kraja.</w:t>
      </w:r>
    </w:p>
    <w:p w14:paraId="502CBAE7" w14:textId="77777777" w:rsidR="00753178" w:rsidRPr="000239B4" w:rsidRDefault="00753178" w:rsidP="00753178">
      <w:pPr>
        <w:rPr>
          <w:b/>
          <w:color w:val="000000" w:themeColor="text1"/>
        </w:rPr>
      </w:pPr>
      <w:r w:rsidRPr="000239B4">
        <w:rPr>
          <w:b/>
          <w:color w:val="000000" w:themeColor="text1"/>
        </w:rPr>
        <w:t xml:space="preserve">Odgovor: </w:t>
      </w:r>
    </w:p>
    <w:p w14:paraId="5F0B00EA" w14:textId="77777777" w:rsidR="00753178" w:rsidRPr="000239B4" w:rsidRDefault="00753178" w:rsidP="00753178">
      <w:pPr>
        <w:rPr>
          <w:color w:val="000000" w:themeColor="text1"/>
        </w:rPr>
      </w:pPr>
      <w:r w:rsidRPr="000239B4">
        <w:rPr>
          <w:color w:val="000000" w:themeColor="text1"/>
        </w:rPr>
        <w:t>Pogledati odgovor na primjedbu 1.</w:t>
      </w:r>
    </w:p>
    <w:p w14:paraId="7C39CAF9" w14:textId="77777777" w:rsidR="00753178" w:rsidRPr="000239B4" w:rsidRDefault="00753178" w:rsidP="007D18F7">
      <w:pPr>
        <w:rPr>
          <w:color w:val="000000" w:themeColor="text1"/>
        </w:rPr>
      </w:pPr>
    </w:p>
    <w:p w14:paraId="2D51DF28" w14:textId="55A5A721" w:rsidR="003963FC" w:rsidRPr="000239B4" w:rsidRDefault="00B63E21" w:rsidP="007D18F7">
      <w:pPr>
        <w:rPr>
          <w:b/>
          <w:color w:val="000000" w:themeColor="text1"/>
        </w:rPr>
      </w:pPr>
      <w:r w:rsidRPr="000239B4">
        <w:rPr>
          <w:b/>
          <w:color w:val="000000" w:themeColor="text1"/>
          <w:sz w:val="24"/>
          <w:u w:val="single"/>
        </w:rPr>
        <w:t>Primjedba 8</w:t>
      </w:r>
      <w:r w:rsidRPr="000239B4">
        <w:rPr>
          <w:color w:val="000000" w:themeColor="text1"/>
          <w:sz w:val="24"/>
        </w:rPr>
        <w:t xml:space="preserve"> </w:t>
      </w:r>
      <w:r w:rsidRPr="000239B4">
        <w:rPr>
          <w:color w:val="000000" w:themeColor="text1"/>
        </w:rPr>
        <w:t xml:space="preserve">(Tihomir </w:t>
      </w:r>
      <w:proofErr w:type="spellStart"/>
      <w:r w:rsidRPr="000239B4">
        <w:rPr>
          <w:color w:val="000000" w:themeColor="text1"/>
        </w:rPr>
        <w:t>Velikanović</w:t>
      </w:r>
      <w:proofErr w:type="spellEnd"/>
      <w:r w:rsidRPr="000239B4">
        <w:rPr>
          <w:color w:val="000000" w:themeColor="text1"/>
        </w:rPr>
        <w:t>): Ne želimo u budućnosti zagađen zrak neugodnim mirisima i prašinom punom antibiotika i izmeta. Ta farma nije cijena našeg zdravlja i svih budućih generacija naše djece.</w:t>
      </w:r>
    </w:p>
    <w:p w14:paraId="6BCF8A47" w14:textId="77777777" w:rsidR="00C43E51" w:rsidRPr="000239B4" w:rsidRDefault="00C43E51" w:rsidP="00C43E51">
      <w:pPr>
        <w:rPr>
          <w:b/>
          <w:color w:val="000000" w:themeColor="text1"/>
        </w:rPr>
      </w:pPr>
      <w:r w:rsidRPr="000239B4">
        <w:rPr>
          <w:b/>
          <w:color w:val="000000" w:themeColor="text1"/>
        </w:rPr>
        <w:t>Odgovor:</w:t>
      </w:r>
    </w:p>
    <w:p w14:paraId="44397879" w14:textId="13F8BB35" w:rsidR="00C43E51" w:rsidRPr="000239B4" w:rsidRDefault="00C43E51" w:rsidP="00C43E51">
      <w:pPr>
        <w:rPr>
          <w:color w:val="000000" w:themeColor="text1"/>
        </w:rPr>
      </w:pPr>
      <w:r w:rsidRPr="000239B4">
        <w:rPr>
          <w:color w:val="000000" w:themeColor="text1"/>
        </w:rPr>
        <w:t>Pogledati odgovor na primjedbu 1.</w:t>
      </w:r>
    </w:p>
    <w:p w14:paraId="786BC5B5" w14:textId="3B27A649" w:rsidR="00C43E51" w:rsidRPr="000239B4" w:rsidRDefault="00B47A97" w:rsidP="00A23C47">
      <w:pPr>
        <w:rPr>
          <w:lang w:eastAsia="sl-SI"/>
        </w:rPr>
      </w:pPr>
      <w:r w:rsidRPr="000239B4">
        <w:rPr>
          <w:lang w:eastAsia="sl-SI"/>
        </w:rPr>
        <w:lastRenderedPageBreak/>
        <w:t xml:space="preserve">Antibiotici i lijekovi za životinje u slučaju potrebe liječenja dozirat će se u vodu za pojenje životinja pomoću </w:t>
      </w:r>
      <w:proofErr w:type="spellStart"/>
      <w:r w:rsidRPr="000239B4">
        <w:rPr>
          <w:lang w:eastAsia="sl-SI"/>
        </w:rPr>
        <w:t>medikatora</w:t>
      </w:r>
      <w:proofErr w:type="spellEnd"/>
      <w:r w:rsidRPr="000239B4">
        <w:rPr>
          <w:lang w:eastAsia="sl-SI"/>
        </w:rPr>
        <w:t xml:space="preserve"> za lijekove</w:t>
      </w:r>
      <w:r w:rsidR="009B4740" w:rsidRPr="000239B4">
        <w:rPr>
          <w:lang w:eastAsia="sl-SI"/>
        </w:rPr>
        <w:t xml:space="preserve"> kako je navedeno u </w:t>
      </w:r>
      <w:r w:rsidR="00A13497" w:rsidRPr="000239B4">
        <w:rPr>
          <w:lang w:eastAsia="sl-SI"/>
        </w:rPr>
        <w:t>podnaslovu „</w:t>
      </w:r>
      <w:r w:rsidR="00A13497" w:rsidRPr="000239B4">
        <w:rPr>
          <w:i/>
          <w:lang w:eastAsia="sl-SI"/>
        </w:rPr>
        <w:t>Pojenje životinja“</w:t>
      </w:r>
      <w:r w:rsidR="00A13497" w:rsidRPr="000239B4">
        <w:rPr>
          <w:lang w:eastAsia="sl-SI"/>
        </w:rPr>
        <w:t xml:space="preserve"> </w:t>
      </w:r>
      <w:r w:rsidR="009B4740" w:rsidRPr="000239B4">
        <w:rPr>
          <w:lang w:eastAsia="sl-SI"/>
        </w:rPr>
        <w:t>poglavlj</w:t>
      </w:r>
      <w:r w:rsidR="00A13497" w:rsidRPr="000239B4">
        <w:rPr>
          <w:lang w:eastAsia="sl-SI"/>
        </w:rPr>
        <w:t>a</w:t>
      </w:r>
      <w:r w:rsidR="009B4740" w:rsidRPr="000239B4">
        <w:rPr>
          <w:lang w:eastAsia="sl-SI"/>
        </w:rPr>
        <w:t xml:space="preserve"> </w:t>
      </w:r>
      <w:r w:rsidR="009B4740" w:rsidRPr="000239B4">
        <w:rPr>
          <w:i/>
          <w:lang w:eastAsia="sl-SI"/>
        </w:rPr>
        <w:t xml:space="preserve">1.2. </w:t>
      </w:r>
      <w:r w:rsidR="0016606B" w:rsidRPr="000239B4">
        <w:rPr>
          <w:i/>
          <w:lang w:eastAsia="sl-SI"/>
        </w:rPr>
        <w:t xml:space="preserve">Opis glavnih obilježja tehnološkog procesa </w:t>
      </w:r>
      <w:r w:rsidR="009B4740" w:rsidRPr="000239B4">
        <w:rPr>
          <w:lang w:eastAsia="sl-SI"/>
        </w:rPr>
        <w:t>Studije</w:t>
      </w:r>
      <w:r w:rsidRPr="000239B4">
        <w:rPr>
          <w:lang w:eastAsia="sl-SI"/>
        </w:rPr>
        <w:t xml:space="preserve">. Antibiotici se neće dozirati u hranu niti će postojati mogućnost dolaska antibiotika u zrak </w:t>
      </w:r>
      <w:r w:rsidR="00540590" w:rsidRPr="000239B4">
        <w:rPr>
          <w:lang w:eastAsia="sl-SI"/>
        </w:rPr>
        <w:t xml:space="preserve">čak ni unutar </w:t>
      </w:r>
      <w:r w:rsidRPr="000239B4">
        <w:rPr>
          <w:lang w:eastAsia="sl-SI"/>
        </w:rPr>
        <w:t>perada</w:t>
      </w:r>
      <w:r w:rsidR="00540590" w:rsidRPr="000239B4">
        <w:rPr>
          <w:lang w:eastAsia="sl-SI"/>
        </w:rPr>
        <w:t xml:space="preserve">rnika. </w:t>
      </w:r>
      <w:r w:rsidR="00F36A40" w:rsidRPr="000239B4">
        <w:rPr>
          <w:lang w:eastAsia="sl-SI"/>
        </w:rPr>
        <w:t xml:space="preserve">U poglavlju </w:t>
      </w:r>
      <w:r w:rsidR="00F36A40" w:rsidRPr="000239B4">
        <w:rPr>
          <w:i/>
          <w:lang w:eastAsia="sl-SI"/>
        </w:rPr>
        <w:t>1.2.</w:t>
      </w:r>
      <w:r w:rsidR="00F36A40" w:rsidRPr="000239B4">
        <w:rPr>
          <w:lang w:eastAsia="sl-SI"/>
        </w:rPr>
        <w:t xml:space="preserve"> Studije navedeno je da će n</w:t>
      </w:r>
      <w:r w:rsidR="00C43E51" w:rsidRPr="000239B4">
        <w:rPr>
          <w:lang w:eastAsia="sl-SI"/>
        </w:rPr>
        <w:t>ositelj zahvata kruti stajski gnoj odmah po završetku tova utovarivati u prikladna vozila – kamione tj. prikolice, te izvoziti van farme. Nositelj zahvata ima s</w:t>
      </w:r>
      <w:r w:rsidR="00A23C47" w:rsidRPr="000239B4">
        <w:rPr>
          <w:lang w:eastAsia="sl-SI"/>
        </w:rPr>
        <w:t xml:space="preserve">klopljen Ugovor o </w:t>
      </w:r>
      <w:proofErr w:type="spellStart"/>
      <w:r w:rsidR="00A23C47" w:rsidRPr="000239B4">
        <w:rPr>
          <w:lang w:eastAsia="sl-SI"/>
        </w:rPr>
        <w:t>izgnojavanju</w:t>
      </w:r>
      <w:proofErr w:type="spellEnd"/>
      <w:r w:rsidR="00A23C47" w:rsidRPr="000239B4">
        <w:rPr>
          <w:lang w:eastAsia="sl-SI"/>
        </w:rPr>
        <w:t xml:space="preserve"> </w:t>
      </w:r>
      <w:r w:rsidR="00C43E51" w:rsidRPr="000239B4">
        <w:rPr>
          <w:lang w:eastAsia="sl-SI"/>
        </w:rPr>
        <w:t xml:space="preserve">s tvrtkom </w:t>
      </w:r>
      <w:proofErr w:type="spellStart"/>
      <w:r w:rsidR="00C43E51" w:rsidRPr="000239B4">
        <w:rPr>
          <w:lang w:eastAsia="sl-SI"/>
        </w:rPr>
        <w:t>Slašćak</w:t>
      </w:r>
      <w:proofErr w:type="spellEnd"/>
      <w:r w:rsidR="00C43E51" w:rsidRPr="000239B4">
        <w:rPr>
          <w:lang w:eastAsia="sl-SI"/>
        </w:rPr>
        <w:t xml:space="preserve"> d.o.o. koja će gnoj odvoziti na bioplinsko postrojenje</w:t>
      </w:r>
      <w:r w:rsidR="00D4053B" w:rsidRPr="000239B4">
        <w:rPr>
          <w:lang w:eastAsia="sl-SI"/>
        </w:rPr>
        <w:t xml:space="preserve"> što je </w:t>
      </w:r>
      <w:r w:rsidR="009A18B0" w:rsidRPr="000239B4">
        <w:rPr>
          <w:lang w:eastAsia="sl-SI"/>
        </w:rPr>
        <w:t>navedeno</w:t>
      </w:r>
      <w:r w:rsidR="00D4053B" w:rsidRPr="000239B4">
        <w:rPr>
          <w:lang w:eastAsia="sl-SI"/>
        </w:rPr>
        <w:t xml:space="preserve"> u </w:t>
      </w:r>
      <w:r w:rsidR="00C45DB4" w:rsidRPr="000239B4">
        <w:rPr>
          <w:lang w:eastAsia="sl-SI"/>
        </w:rPr>
        <w:t xml:space="preserve">poglavlju </w:t>
      </w:r>
      <w:r w:rsidR="00C45DB4" w:rsidRPr="000239B4">
        <w:rPr>
          <w:i/>
          <w:lang w:eastAsia="sl-SI"/>
        </w:rPr>
        <w:t>1.4.</w:t>
      </w:r>
      <w:r w:rsidR="00C45DB4" w:rsidRPr="000239B4">
        <w:rPr>
          <w:lang w:eastAsia="sl-SI"/>
        </w:rPr>
        <w:t xml:space="preserve"> </w:t>
      </w:r>
      <w:r w:rsidR="0016606B" w:rsidRPr="000239B4">
        <w:rPr>
          <w:i/>
          <w:lang w:eastAsia="sl-SI"/>
        </w:rPr>
        <w:t>Popis i vrsta tvari koji ostaju nakon tehnološkog procesa i emisija u okoliš</w:t>
      </w:r>
      <w:r w:rsidR="0016606B" w:rsidRPr="000239B4">
        <w:rPr>
          <w:lang w:eastAsia="sl-SI"/>
        </w:rPr>
        <w:t xml:space="preserve"> </w:t>
      </w:r>
      <w:r w:rsidR="00D4053B" w:rsidRPr="000239B4">
        <w:rPr>
          <w:lang w:eastAsia="sl-SI"/>
        </w:rPr>
        <w:t>Studij</w:t>
      </w:r>
      <w:r w:rsidR="00C45DB4" w:rsidRPr="000239B4">
        <w:rPr>
          <w:lang w:eastAsia="sl-SI"/>
        </w:rPr>
        <w:t>e</w:t>
      </w:r>
      <w:r w:rsidR="00C43E51" w:rsidRPr="000239B4">
        <w:rPr>
          <w:lang w:eastAsia="sl-SI"/>
        </w:rPr>
        <w:t>.</w:t>
      </w:r>
      <w:r w:rsidR="00A23C47" w:rsidRPr="000239B4">
        <w:rPr>
          <w:lang w:eastAsia="sl-SI"/>
        </w:rPr>
        <w:t xml:space="preserve"> </w:t>
      </w:r>
      <w:r w:rsidR="005E4E9D" w:rsidRPr="000239B4">
        <w:rPr>
          <w:lang w:eastAsia="sl-SI"/>
        </w:rPr>
        <w:t>U podnaslovu „</w:t>
      </w:r>
      <w:r w:rsidR="005E4E9D" w:rsidRPr="000239B4">
        <w:rPr>
          <w:i/>
          <w:lang w:eastAsia="sl-SI"/>
        </w:rPr>
        <w:t xml:space="preserve">Čišćenje i </w:t>
      </w:r>
      <w:proofErr w:type="spellStart"/>
      <w:r w:rsidR="005E4E9D" w:rsidRPr="000239B4">
        <w:rPr>
          <w:i/>
          <w:lang w:eastAsia="sl-SI"/>
        </w:rPr>
        <w:t>izgnojavanje</w:t>
      </w:r>
      <w:proofErr w:type="spellEnd"/>
      <w:r w:rsidR="005E4E9D" w:rsidRPr="000239B4">
        <w:rPr>
          <w:i/>
          <w:lang w:eastAsia="sl-SI"/>
        </w:rPr>
        <w:t>“</w:t>
      </w:r>
      <w:r w:rsidR="005E4E9D" w:rsidRPr="000239B4">
        <w:rPr>
          <w:lang w:eastAsia="sl-SI"/>
        </w:rPr>
        <w:t xml:space="preserve"> poglavlja </w:t>
      </w:r>
      <w:r w:rsidR="005E4E9D" w:rsidRPr="000239B4">
        <w:rPr>
          <w:i/>
          <w:lang w:eastAsia="sl-SI"/>
        </w:rPr>
        <w:t>1.2</w:t>
      </w:r>
      <w:r w:rsidR="00C45DB4" w:rsidRPr="000239B4">
        <w:rPr>
          <w:i/>
          <w:lang w:eastAsia="sl-SI"/>
        </w:rPr>
        <w:t>.</w:t>
      </w:r>
      <w:r w:rsidR="005E4E9D" w:rsidRPr="000239B4">
        <w:rPr>
          <w:lang w:eastAsia="sl-SI"/>
        </w:rPr>
        <w:t xml:space="preserve"> Studije navedeno je da se n</w:t>
      </w:r>
      <w:r w:rsidR="00C43E51" w:rsidRPr="000239B4">
        <w:rPr>
          <w:lang w:eastAsia="sl-SI"/>
        </w:rPr>
        <w:t xml:space="preserve">a predmetnoj lokaciji zahvata stajski gnoj </w:t>
      </w:r>
      <w:r w:rsidR="00A23C47" w:rsidRPr="000239B4">
        <w:rPr>
          <w:lang w:eastAsia="sl-SI"/>
        </w:rPr>
        <w:t xml:space="preserve">neće skladištiti, </w:t>
      </w:r>
      <w:r w:rsidR="00C43E51" w:rsidRPr="000239B4">
        <w:rPr>
          <w:lang w:eastAsia="sl-SI"/>
        </w:rPr>
        <w:t>neće biti potrebno izgraditi spremnik z</w:t>
      </w:r>
      <w:r w:rsidR="00A23C47" w:rsidRPr="000239B4">
        <w:rPr>
          <w:lang w:eastAsia="sl-SI"/>
        </w:rPr>
        <w:t>a privremeno skladištenje gnoja te se ne očekuje da će zrak biti zagađen izmetom.</w:t>
      </w:r>
    </w:p>
    <w:p w14:paraId="7F3EDEC3" w14:textId="77777777" w:rsidR="0093343A" w:rsidRPr="000239B4" w:rsidRDefault="0093343A" w:rsidP="00C9604C">
      <w:pPr>
        <w:rPr>
          <w:b/>
          <w:color w:val="000000" w:themeColor="text1"/>
        </w:rPr>
      </w:pPr>
    </w:p>
    <w:p w14:paraId="190C4998" w14:textId="3BBB56AF" w:rsidR="00C9604C" w:rsidRPr="000239B4" w:rsidRDefault="00B63E21" w:rsidP="00C9604C">
      <w:pPr>
        <w:rPr>
          <w:color w:val="000000" w:themeColor="text1"/>
        </w:rPr>
      </w:pPr>
      <w:r w:rsidRPr="000239B4">
        <w:rPr>
          <w:b/>
          <w:color w:val="000000" w:themeColor="text1"/>
          <w:sz w:val="24"/>
          <w:u w:val="single"/>
        </w:rPr>
        <w:t>Primjedba 9</w:t>
      </w:r>
      <w:r w:rsidRPr="000239B4">
        <w:rPr>
          <w:color w:val="000000" w:themeColor="text1"/>
          <w:sz w:val="24"/>
        </w:rPr>
        <w:t xml:space="preserve"> </w:t>
      </w:r>
      <w:r w:rsidRPr="000239B4">
        <w:rPr>
          <w:color w:val="000000" w:themeColor="text1"/>
        </w:rPr>
        <w:t xml:space="preserve">(Željka </w:t>
      </w:r>
      <w:proofErr w:type="spellStart"/>
      <w:r w:rsidRPr="000239B4">
        <w:rPr>
          <w:color w:val="000000" w:themeColor="text1"/>
        </w:rPr>
        <w:t>Velikanović</w:t>
      </w:r>
      <w:proofErr w:type="spellEnd"/>
      <w:r w:rsidRPr="000239B4">
        <w:rPr>
          <w:color w:val="000000" w:themeColor="text1"/>
        </w:rPr>
        <w:t>): U potpunosti sam protiv gradnje farme jer ne želim udisati prašinu i razne stvari koje se u njoj nalaze jer je to jako blizu naselja i naših kuća i želim da se moja djeca i unučad danas sutra ne moraju iseliti.</w:t>
      </w:r>
    </w:p>
    <w:p w14:paraId="64610E8A" w14:textId="77777777" w:rsidR="00753178" w:rsidRPr="000239B4" w:rsidRDefault="00753178" w:rsidP="00753178">
      <w:pPr>
        <w:rPr>
          <w:b/>
          <w:color w:val="000000" w:themeColor="text1"/>
        </w:rPr>
      </w:pPr>
      <w:r w:rsidRPr="000239B4">
        <w:rPr>
          <w:b/>
          <w:color w:val="000000" w:themeColor="text1"/>
        </w:rPr>
        <w:t xml:space="preserve">Odgovor: </w:t>
      </w:r>
    </w:p>
    <w:p w14:paraId="7A779EB8" w14:textId="002B8124" w:rsidR="00753178" w:rsidRPr="000239B4" w:rsidRDefault="00753178" w:rsidP="00753178">
      <w:pPr>
        <w:rPr>
          <w:color w:val="000000" w:themeColor="text1"/>
        </w:rPr>
      </w:pPr>
      <w:r w:rsidRPr="000239B4">
        <w:rPr>
          <w:color w:val="000000" w:themeColor="text1"/>
        </w:rPr>
        <w:t xml:space="preserve">Pogledati odgovor na primjedbu 1 i </w:t>
      </w:r>
      <w:r w:rsidR="00D172E7" w:rsidRPr="000239B4">
        <w:rPr>
          <w:color w:val="000000" w:themeColor="text1"/>
        </w:rPr>
        <w:t>10</w:t>
      </w:r>
      <w:r w:rsidRPr="000239B4">
        <w:rPr>
          <w:color w:val="000000" w:themeColor="text1"/>
        </w:rPr>
        <w:t>.</w:t>
      </w:r>
    </w:p>
    <w:p w14:paraId="6EBD0476" w14:textId="77777777" w:rsidR="00753178" w:rsidRPr="000239B4" w:rsidRDefault="00753178" w:rsidP="00C9604C">
      <w:pPr>
        <w:rPr>
          <w:color w:val="000000" w:themeColor="text1"/>
        </w:rPr>
      </w:pPr>
    </w:p>
    <w:p w14:paraId="4598FD96" w14:textId="27D44303" w:rsidR="00790D04" w:rsidRPr="000239B4" w:rsidRDefault="00B63E21" w:rsidP="00EE6EB3">
      <w:pPr>
        <w:rPr>
          <w:color w:val="000000" w:themeColor="text1"/>
        </w:rPr>
      </w:pPr>
      <w:r w:rsidRPr="000239B4">
        <w:rPr>
          <w:b/>
          <w:color w:val="000000" w:themeColor="text1"/>
          <w:sz w:val="24"/>
          <w:u w:val="single"/>
        </w:rPr>
        <w:t>Primjedba 10</w:t>
      </w:r>
      <w:r w:rsidRPr="000239B4">
        <w:rPr>
          <w:color w:val="000000" w:themeColor="text1"/>
          <w:sz w:val="24"/>
        </w:rPr>
        <w:t xml:space="preserve"> </w:t>
      </w:r>
      <w:r w:rsidRPr="000239B4">
        <w:rPr>
          <w:color w:val="000000" w:themeColor="text1"/>
        </w:rPr>
        <w:t>(</w:t>
      </w:r>
      <w:proofErr w:type="spellStart"/>
      <w:r w:rsidRPr="000239B4">
        <w:rPr>
          <w:color w:val="000000" w:themeColor="text1"/>
        </w:rPr>
        <w:t>Ananić</w:t>
      </w:r>
      <w:proofErr w:type="spellEnd"/>
      <w:r w:rsidRPr="000239B4">
        <w:rPr>
          <w:color w:val="000000" w:themeColor="text1"/>
        </w:rPr>
        <w:t xml:space="preserve"> Milka): Protiv gradnje objekta zbog zagađenosti zraka. Prevelika koncentracija objekata na malom prostoru cca 4-5 m2km.</w:t>
      </w:r>
      <w:r w:rsidR="000F02AE" w:rsidRPr="000239B4">
        <w:rPr>
          <w:color w:val="000000" w:themeColor="text1"/>
        </w:rPr>
        <w:t xml:space="preserve"> </w:t>
      </w:r>
      <w:proofErr w:type="spellStart"/>
      <w:r w:rsidRPr="000239B4">
        <w:rPr>
          <w:color w:val="000000" w:themeColor="text1"/>
        </w:rPr>
        <w:t>Neispoštovan</w:t>
      </w:r>
      <w:proofErr w:type="spellEnd"/>
      <w:r w:rsidRPr="000239B4">
        <w:rPr>
          <w:color w:val="000000" w:themeColor="text1"/>
        </w:rPr>
        <w:t xml:space="preserve"> prostorni plan po kojem objekti moraju biti udaljeni od stambenih objekata.</w:t>
      </w:r>
    </w:p>
    <w:p w14:paraId="615D25B0" w14:textId="403C5DFD" w:rsidR="008506ED" w:rsidRPr="000239B4" w:rsidRDefault="000D5014" w:rsidP="008506ED">
      <w:pPr>
        <w:rPr>
          <w:b/>
          <w:color w:val="000000" w:themeColor="text1"/>
          <w:u w:val="single"/>
        </w:rPr>
      </w:pPr>
      <w:r w:rsidRPr="000239B4">
        <w:rPr>
          <w:b/>
          <w:color w:val="000000" w:themeColor="text1"/>
          <w:u w:val="single"/>
        </w:rPr>
        <w:t>Odgovor:</w:t>
      </w:r>
    </w:p>
    <w:p w14:paraId="1273DFAD" w14:textId="6AFB3701" w:rsidR="00753178" w:rsidRPr="000239B4" w:rsidRDefault="00753178" w:rsidP="00753178">
      <w:pPr>
        <w:rPr>
          <w:color w:val="000000" w:themeColor="text1"/>
        </w:rPr>
      </w:pPr>
      <w:r w:rsidRPr="000239B4">
        <w:rPr>
          <w:color w:val="000000" w:themeColor="text1"/>
        </w:rPr>
        <w:t>Pogledati odgovor na primjedbu 1</w:t>
      </w:r>
      <w:r w:rsidR="00D172E7" w:rsidRPr="000239B4">
        <w:rPr>
          <w:color w:val="000000" w:themeColor="text1"/>
        </w:rPr>
        <w:t>.</w:t>
      </w:r>
    </w:p>
    <w:p w14:paraId="4F62DC0C" w14:textId="3B9568D6" w:rsidR="00540590" w:rsidRPr="000239B4" w:rsidRDefault="00540590" w:rsidP="00540590">
      <w:pPr>
        <w:rPr>
          <w:b/>
        </w:rPr>
      </w:pPr>
      <w:r w:rsidRPr="000239B4">
        <w:t xml:space="preserve">Zahvat izgradnje farme za intenzivni uzgoj purana u naselju Trnjani, kapaciteta 60.000 komada u proizvodnom ciklusu, planiran je Prostornim planom uređenja Općine </w:t>
      </w:r>
      <w:proofErr w:type="spellStart"/>
      <w:r w:rsidRPr="000239B4">
        <w:t>Garčin</w:t>
      </w:r>
      <w:proofErr w:type="spellEnd"/>
      <w:r w:rsidRPr="000239B4">
        <w:t xml:space="preserve"> </w:t>
      </w:r>
      <w:r w:rsidRPr="000239B4">
        <w:rPr>
          <w:rFonts w:cs="Calibri"/>
        </w:rPr>
        <w:t>(„Službeni vjesnik Brodsko-posavske županije“ broj 04/01, 19/07, 06/11 i 20/15)</w:t>
      </w:r>
      <w:r w:rsidRPr="000239B4">
        <w:t xml:space="preserve"> </w:t>
      </w:r>
      <w:r w:rsidRPr="000239B4">
        <w:rPr>
          <w:b/>
        </w:rPr>
        <w:t xml:space="preserve">unutar izdvojenog građevinskog područja izvan naselja sa gospodarskom namjenom </w:t>
      </w:r>
      <w:r w:rsidRPr="000239B4">
        <w:rPr>
          <w:rFonts w:cs="Calibri"/>
          <w:b/>
          <w:bCs/>
          <w:iCs/>
        </w:rPr>
        <w:t>(oznaka F – farme)</w:t>
      </w:r>
      <w:r w:rsidRPr="000239B4">
        <w:rPr>
          <w:b/>
        </w:rPr>
        <w:t xml:space="preserve">. </w:t>
      </w:r>
    </w:p>
    <w:p w14:paraId="33A7B51B" w14:textId="52304621" w:rsidR="00540590" w:rsidRPr="000239B4" w:rsidRDefault="00540590" w:rsidP="0093343A">
      <w:r w:rsidRPr="000239B4">
        <w:t xml:space="preserve">U Mišljenju Upravnog odjela za graditeljstvo i prostorno uređenje Brodsko – posavske županije (KLASA: 350-05/17-01/14, URBROJ: 2178/1-15-17-2) od 08.11.2017. godine, konstatira se da je isti izdao tvrtki </w:t>
      </w:r>
      <w:proofErr w:type="spellStart"/>
      <w:r w:rsidRPr="000239B4">
        <w:t>Vindon</w:t>
      </w:r>
      <w:proofErr w:type="spellEnd"/>
      <w:r w:rsidRPr="000239B4">
        <w:t xml:space="preserve"> d.o.o. prethodno navedenu potvrdu o usklađenosti na temelju uvida u prostorno plansku dokumentaciju, grafički dio plana i pr</w:t>
      </w:r>
      <w:r w:rsidR="000239B4">
        <w:t>o</w:t>
      </w:r>
      <w:r w:rsidRPr="000239B4">
        <w:t xml:space="preserve">vedbene odredbe istog. Prema Prostornom planu uređenja općine </w:t>
      </w:r>
      <w:proofErr w:type="spellStart"/>
      <w:r w:rsidRPr="000239B4">
        <w:t>Garčin</w:t>
      </w:r>
      <w:proofErr w:type="spellEnd"/>
      <w:r w:rsidRPr="000239B4">
        <w:t xml:space="preserve">, </w:t>
      </w:r>
      <w:r w:rsidRPr="000239B4">
        <w:rPr>
          <w:b/>
        </w:rPr>
        <w:t>predmetna lokacija planirane farme Trnjani nalazi se unutar granica građevinskog područja u izdvojenom građevinskom području izvan naselja u zoni F- farme</w:t>
      </w:r>
      <w:r w:rsidRPr="000239B4">
        <w:rPr>
          <w:u w:val="single"/>
        </w:rPr>
        <w:t>, gdje se prema istom planu farme kao gospodarske djelatnosti planiraju i smještaju</w:t>
      </w:r>
      <w:r w:rsidRPr="000239B4">
        <w:t xml:space="preserve">. Izdvojeni dio građevinskog područja je odvojeni dio postojećeg građevinskog područja istog naselja nastao djelovanjem tradicionalnih, prostornih i funkcionalnih utjecaja. </w:t>
      </w:r>
      <w:r w:rsidRPr="000239B4">
        <w:rPr>
          <w:b/>
        </w:rPr>
        <w:t>U područjima farme</w:t>
      </w:r>
      <w:r w:rsidRPr="000239B4">
        <w:t xml:space="preserve">, provedbenim odredbama prostornog plana </w:t>
      </w:r>
      <w:r w:rsidRPr="000239B4">
        <w:rPr>
          <w:b/>
          <w:u w:val="single"/>
        </w:rPr>
        <w:t>nisu određeni parametri kapaciteta farme, udaljenosti od ostalog građevinskog područja</w:t>
      </w:r>
      <w:r w:rsidRPr="000239B4">
        <w:rPr>
          <w:u w:val="single"/>
        </w:rPr>
        <w:t xml:space="preserve"> i slično</w:t>
      </w:r>
      <w:r w:rsidRPr="000239B4">
        <w:t xml:space="preserve">. </w:t>
      </w:r>
    </w:p>
    <w:p w14:paraId="43DB914B" w14:textId="77777777" w:rsidR="00540590" w:rsidRPr="000239B4" w:rsidRDefault="00540590" w:rsidP="0093343A">
      <w:pPr>
        <w:rPr>
          <w:b/>
        </w:rPr>
      </w:pPr>
      <w:r w:rsidRPr="000239B4">
        <w:rPr>
          <w:b/>
        </w:rPr>
        <w:t xml:space="preserve">Odredbe iz Prostornog Plana uređenja Općine </w:t>
      </w:r>
      <w:proofErr w:type="spellStart"/>
      <w:r w:rsidRPr="000239B4">
        <w:rPr>
          <w:b/>
        </w:rPr>
        <w:t>Garčin</w:t>
      </w:r>
      <w:proofErr w:type="spellEnd"/>
      <w:r w:rsidRPr="000239B4">
        <w:rPr>
          <w:b/>
        </w:rPr>
        <w:t xml:space="preserve"> vezane za udaljenosti gospodarskih građevina za intenzivnu stočarsku proizvodnju od naselja su smjernice za građenje izvan građevinskog područja, tj. za područje u kojem se ne planira izgradnja predmetne farme. </w:t>
      </w:r>
      <w:r w:rsidRPr="000239B4">
        <w:t xml:space="preserve">Slijedom navedenog se zaključuje se da je ispoštovan prostorni plan te da je </w:t>
      </w:r>
      <w:r w:rsidRPr="000239B4">
        <w:rPr>
          <w:b/>
        </w:rPr>
        <w:t>planirani zahvat u skladu s važećom prostorno-planskom dokumentacijom.</w:t>
      </w:r>
    </w:p>
    <w:p w14:paraId="3A75B2BF" w14:textId="77777777" w:rsidR="00441E6F" w:rsidRPr="000239B4" w:rsidRDefault="00441E6F" w:rsidP="00753178">
      <w:pPr>
        <w:rPr>
          <w:color w:val="000000" w:themeColor="text1"/>
        </w:rPr>
      </w:pPr>
    </w:p>
    <w:p w14:paraId="596F873D" w14:textId="07F7D7AB" w:rsidR="00D54911" w:rsidRPr="000239B4" w:rsidRDefault="00D54911" w:rsidP="00753178">
      <w:pPr>
        <w:rPr>
          <w:color w:val="000000" w:themeColor="text1"/>
        </w:rPr>
      </w:pPr>
      <w:r w:rsidRPr="000239B4">
        <w:rPr>
          <w:b/>
          <w:color w:val="000000" w:themeColor="text1"/>
          <w:sz w:val="24"/>
          <w:szCs w:val="24"/>
          <w:u w:val="single"/>
        </w:rPr>
        <w:t>Primjedba 12</w:t>
      </w:r>
      <w:r w:rsidRPr="000239B4">
        <w:rPr>
          <w:color w:val="000000" w:themeColor="text1"/>
        </w:rPr>
        <w:t xml:space="preserve"> (Očitovanje - Muzej brodskog </w:t>
      </w:r>
      <w:proofErr w:type="spellStart"/>
      <w:r w:rsidRPr="000239B4">
        <w:rPr>
          <w:color w:val="000000" w:themeColor="text1"/>
        </w:rPr>
        <w:t>posavlja</w:t>
      </w:r>
      <w:proofErr w:type="spellEnd"/>
      <w:r w:rsidRPr="000239B4">
        <w:rPr>
          <w:color w:val="000000" w:themeColor="text1"/>
        </w:rPr>
        <w:t>)(</w:t>
      </w:r>
      <w:r w:rsidRPr="000239B4">
        <w:rPr>
          <w:b/>
          <w:color w:val="000000" w:themeColor="text1"/>
        </w:rPr>
        <w:t>Prilog 1)</w:t>
      </w:r>
    </w:p>
    <w:p w14:paraId="66832D51" w14:textId="30AAFF3E" w:rsidR="0038388D" w:rsidRPr="000239B4" w:rsidRDefault="00540590" w:rsidP="0038388D">
      <w:pPr>
        <w:rPr>
          <w:color w:val="000000" w:themeColor="text1"/>
        </w:rPr>
      </w:pPr>
      <w:r w:rsidRPr="000239B4">
        <w:rPr>
          <w:b/>
          <w:color w:val="000000" w:themeColor="text1"/>
        </w:rPr>
        <w:t>Odgovor:</w:t>
      </w:r>
      <w:r w:rsidR="00237845" w:rsidRPr="000239B4">
        <w:rPr>
          <w:b/>
          <w:color w:val="000000" w:themeColor="text1"/>
        </w:rPr>
        <w:t xml:space="preserve"> </w:t>
      </w:r>
      <w:r w:rsidR="001E45D1" w:rsidRPr="000239B4">
        <w:rPr>
          <w:color w:val="000000" w:themeColor="text1"/>
        </w:rPr>
        <w:t xml:space="preserve">Obzirom da je prema Očitovanju Muzeja Brodskog </w:t>
      </w:r>
      <w:proofErr w:type="spellStart"/>
      <w:r w:rsidR="001E45D1" w:rsidRPr="000239B4">
        <w:rPr>
          <w:color w:val="000000" w:themeColor="text1"/>
        </w:rPr>
        <w:t>Posavlja</w:t>
      </w:r>
      <w:proofErr w:type="spellEnd"/>
      <w:r w:rsidR="001E45D1" w:rsidRPr="000239B4">
        <w:rPr>
          <w:color w:val="000000" w:themeColor="text1"/>
        </w:rPr>
        <w:t xml:space="preserve"> na lokaciji zahvata pronađen pokretni arheološki materijal te je utvrđeno postojanje arheološkog lokaliteta Trnjani – </w:t>
      </w:r>
      <w:proofErr w:type="spellStart"/>
      <w:r w:rsidR="001E45D1" w:rsidRPr="000239B4">
        <w:rPr>
          <w:color w:val="000000" w:themeColor="text1"/>
        </w:rPr>
        <w:t>Prahunje</w:t>
      </w:r>
      <w:proofErr w:type="spellEnd"/>
      <w:r w:rsidR="001E45D1" w:rsidRPr="000239B4">
        <w:rPr>
          <w:color w:val="000000" w:themeColor="text1"/>
        </w:rPr>
        <w:t xml:space="preserve">, </w:t>
      </w:r>
      <w:r w:rsidR="001E45D1" w:rsidRPr="000239B4">
        <w:rPr>
          <w:color w:val="000000" w:themeColor="text1"/>
        </w:rPr>
        <w:lastRenderedPageBreak/>
        <w:t>s</w:t>
      </w:r>
      <w:r w:rsidR="0038388D" w:rsidRPr="000239B4">
        <w:rPr>
          <w:color w:val="000000" w:themeColor="text1"/>
        </w:rPr>
        <w:t xml:space="preserve">tudija utjecaja na okoliš dopunjena je </w:t>
      </w:r>
      <w:r w:rsidR="001E45D1" w:rsidRPr="000239B4">
        <w:rPr>
          <w:color w:val="000000" w:themeColor="text1"/>
        </w:rPr>
        <w:t xml:space="preserve">i </w:t>
      </w:r>
      <w:r w:rsidR="0038388D" w:rsidRPr="000239B4">
        <w:rPr>
          <w:color w:val="000000" w:themeColor="text1"/>
        </w:rPr>
        <w:t xml:space="preserve">propisane </w:t>
      </w:r>
      <w:r w:rsidR="001E45D1" w:rsidRPr="000239B4">
        <w:rPr>
          <w:color w:val="000000" w:themeColor="text1"/>
        </w:rPr>
        <w:t xml:space="preserve">su </w:t>
      </w:r>
      <w:r w:rsidR="0038388D" w:rsidRPr="000239B4">
        <w:rPr>
          <w:color w:val="000000" w:themeColor="text1"/>
        </w:rPr>
        <w:t xml:space="preserve">mjere zaštite </w:t>
      </w:r>
      <w:r w:rsidR="001E45D1" w:rsidRPr="000239B4">
        <w:rPr>
          <w:color w:val="000000" w:themeColor="text1"/>
        </w:rPr>
        <w:t>kulturnih dobara</w:t>
      </w:r>
      <w:r w:rsidR="0038388D" w:rsidRPr="000239B4">
        <w:rPr>
          <w:color w:val="000000" w:themeColor="text1"/>
        </w:rPr>
        <w:t xml:space="preserve"> </w:t>
      </w:r>
      <w:r w:rsidR="00C22A8B" w:rsidRPr="000239B4">
        <w:rPr>
          <w:color w:val="000000" w:themeColor="text1"/>
        </w:rPr>
        <w:t xml:space="preserve">u poglavlju </w:t>
      </w:r>
      <w:r w:rsidR="00C22A8B" w:rsidRPr="000239B4">
        <w:rPr>
          <w:i/>
          <w:color w:val="000000" w:themeColor="text1"/>
        </w:rPr>
        <w:t>5.1</w:t>
      </w:r>
      <w:r w:rsidR="00C22A8B" w:rsidRPr="000239B4">
        <w:rPr>
          <w:color w:val="000000" w:themeColor="text1"/>
        </w:rPr>
        <w:t xml:space="preserve">. </w:t>
      </w:r>
      <w:r w:rsidR="0016606B" w:rsidRPr="000239B4">
        <w:rPr>
          <w:i/>
          <w:color w:val="000000" w:themeColor="text1"/>
        </w:rPr>
        <w:t>Mjere zaštite okoliša tijekom pripreme i građenja</w:t>
      </w:r>
      <w:r w:rsidR="0016606B" w:rsidRPr="000239B4">
        <w:rPr>
          <w:color w:val="000000" w:themeColor="text1"/>
        </w:rPr>
        <w:t xml:space="preserve"> </w:t>
      </w:r>
      <w:r w:rsidR="00C22A8B" w:rsidRPr="000239B4">
        <w:rPr>
          <w:color w:val="000000" w:themeColor="text1"/>
        </w:rPr>
        <w:t xml:space="preserve">Studije. </w:t>
      </w:r>
      <w:r w:rsidR="0038388D" w:rsidRPr="000239B4">
        <w:rPr>
          <w:color w:val="000000" w:themeColor="text1"/>
        </w:rPr>
        <w:t xml:space="preserve">(vidi izvod iz SUO ispod) </w:t>
      </w:r>
    </w:p>
    <w:p w14:paraId="42863038" w14:textId="452798F2" w:rsidR="001E45D1" w:rsidRPr="000239B4" w:rsidRDefault="001E45D1" w:rsidP="001E45D1">
      <w:pPr>
        <w:pStyle w:val="Naslov2"/>
        <w:ind w:right="1"/>
      </w:pPr>
      <w:bookmarkStart w:id="6" w:name="_Toc494093399"/>
      <w:bookmarkStart w:id="7" w:name="_Toc494093583"/>
      <w:bookmarkStart w:id="8" w:name="_Toc508363555"/>
      <w:bookmarkStart w:id="9" w:name="_Toc442778806"/>
      <w:bookmarkStart w:id="10" w:name="_Toc228087017"/>
      <w:bookmarkStart w:id="11" w:name="_Toc269057249"/>
      <w:bookmarkStart w:id="12" w:name="_Toc423452863"/>
      <w:r w:rsidRPr="000239B4">
        <w:t xml:space="preserve">„5.1. </w:t>
      </w:r>
      <w:bookmarkEnd w:id="6"/>
      <w:bookmarkEnd w:id="7"/>
      <w:r w:rsidRPr="000239B4">
        <w:t>MJERE ZAŠTITE OKOLIŠA TIJEKOM PRIPREME I GRAĐENJA</w:t>
      </w:r>
      <w:bookmarkEnd w:id="8"/>
    </w:p>
    <w:bookmarkEnd w:id="9"/>
    <w:bookmarkEnd w:id="10"/>
    <w:bookmarkEnd w:id="11"/>
    <w:bookmarkEnd w:id="12"/>
    <w:p w14:paraId="040A1BA6" w14:textId="31AF408E" w:rsidR="00540590" w:rsidRPr="000239B4" w:rsidRDefault="00540590" w:rsidP="00540590">
      <w:pPr>
        <w:rPr>
          <w:rFonts w:cstheme="minorHAnsi"/>
          <w:b/>
          <w:i/>
        </w:rPr>
      </w:pPr>
      <w:r w:rsidRPr="000239B4">
        <w:rPr>
          <w:rFonts w:cstheme="minorHAnsi"/>
          <w:b/>
          <w:i/>
        </w:rPr>
        <w:t>Mjere zaštite kulturnih dobara</w:t>
      </w:r>
    </w:p>
    <w:p w14:paraId="12D3511A" w14:textId="47F83E44" w:rsidR="00540590" w:rsidRPr="000239B4" w:rsidRDefault="00C92CBB" w:rsidP="001E45D1">
      <w:pPr>
        <w:numPr>
          <w:ilvl w:val="0"/>
          <w:numId w:val="9"/>
        </w:numPr>
        <w:spacing w:after="0"/>
        <w:ind w:left="426" w:right="-1" w:hanging="426"/>
        <w:rPr>
          <w:rFonts w:cstheme="minorHAnsi"/>
          <w:i/>
          <w:lang w:eastAsia="ar-SA"/>
        </w:rPr>
      </w:pPr>
      <w:r w:rsidRPr="000239B4">
        <w:rPr>
          <w:rFonts w:eastAsia="Cambria" w:cstheme="minorHAnsi"/>
          <w:i/>
        </w:rPr>
        <w:t>Pri izgradnji zahvata na</w:t>
      </w:r>
      <w:r w:rsidR="00540590" w:rsidRPr="000239B4">
        <w:rPr>
          <w:rFonts w:eastAsia="Cambria" w:cstheme="minorHAnsi"/>
          <w:i/>
        </w:rPr>
        <w:t xml:space="preserve"> k.č.br. </w:t>
      </w:r>
      <w:r w:rsidRPr="000239B4">
        <w:rPr>
          <w:rFonts w:eastAsia="Cambria" w:cstheme="minorHAnsi"/>
          <w:i/>
        </w:rPr>
        <w:t>184</w:t>
      </w:r>
      <w:r w:rsidR="00540590" w:rsidRPr="000239B4">
        <w:rPr>
          <w:rFonts w:eastAsia="Cambria" w:cstheme="minorHAnsi"/>
          <w:i/>
        </w:rPr>
        <w:t xml:space="preserve"> k.o. </w:t>
      </w:r>
      <w:r w:rsidRPr="000239B4">
        <w:rPr>
          <w:rFonts w:eastAsia="Cambria" w:cstheme="minorHAnsi"/>
          <w:i/>
        </w:rPr>
        <w:t>Trnjani</w:t>
      </w:r>
      <w:r w:rsidR="00540590" w:rsidRPr="000239B4">
        <w:rPr>
          <w:rFonts w:eastAsia="Cambria" w:cstheme="minorHAnsi"/>
          <w:i/>
        </w:rPr>
        <w:t xml:space="preserve"> na kojem se nalazi arheološki lokalitet</w:t>
      </w:r>
      <w:r w:rsidRPr="000239B4">
        <w:rPr>
          <w:rFonts w:eastAsia="Cambria" w:cstheme="minorHAnsi"/>
          <w:i/>
        </w:rPr>
        <w:t xml:space="preserve"> Trnjani - </w:t>
      </w:r>
      <w:proofErr w:type="spellStart"/>
      <w:r w:rsidRPr="000239B4">
        <w:rPr>
          <w:rFonts w:eastAsia="Cambria" w:cstheme="minorHAnsi"/>
          <w:i/>
        </w:rPr>
        <w:t>Prahunje</w:t>
      </w:r>
      <w:proofErr w:type="spellEnd"/>
      <w:r w:rsidR="00540590" w:rsidRPr="000239B4">
        <w:rPr>
          <w:rFonts w:eastAsia="Cambria" w:cstheme="minorHAnsi"/>
          <w:i/>
        </w:rPr>
        <w:t>, potrebno je provoditi arheološki nadzor s prisustvom arheologa na terenu.</w:t>
      </w:r>
    </w:p>
    <w:p w14:paraId="4FDB02D9" w14:textId="197996FD" w:rsidR="00540590" w:rsidRPr="000239B4" w:rsidRDefault="00540590" w:rsidP="001E45D1">
      <w:pPr>
        <w:numPr>
          <w:ilvl w:val="0"/>
          <w:numId w:val="9"/>
        </w:numPr>
        <w:spacing w:after="0"/>
        <w:ind w:left="426" w:right="-1" w:hanging="426"/>
        <w:rPr>
          <w:rFonts w:cstheme="minorHAnsi"/>
          <w:i/>
          <w:lang w:eastAsia="ar-SA"/>
        </w:rPr>
      </w:pPr>
      <w:r w:rsidRPr="000239B4">
        <w:rPr>
          <w:rFonts w:cstheme="minorHAnsi"/>
          <w:i/>
          <w:lang w:eastAsia="ar-SA"/>
        </w:rPr>
        <w:t>Ukoliko se prilikom izgradnje naiđe ili se pretpostavlja da se naišlo na arheološki ili povijesni nalaz potrebno je radove odmah obustaviti i o nalazu izvijestiti nadležni konzervatorski odjel.</w:t>
      </w:r>
    </w:p>
    <w:p w14:paraId="200925B6" w14:textId="68A22B0B" w:rsidR="00540590" w:rsidRPr="000239B4" w:rsidRDefault="00540590" w:rsidP="00540590">
      <w:pPr>
        <w:pStyle w:val="Tijeloteksta"/>
        <w:spacing w:after="0"/>
        <w:ind w:firstLine="426"/>
        <w:rPr>
          <w:rFonts w:asciiTheme="minorHAnsi" w:hAnsiTheme="minorHAnsi" w:cstheme="minorHAnsi"/>
          <w:i/>
        </w:rPr>
      </w:pPr>
    </w:p>
    <w:p w14:paraId="19F879A8" w14:textId="1842A4D7" w:rsidR="00540590" w:rsidRPr="000239B4" w:rsidRDefault="00C92CBB" w:rsidP="00540590">
      <w:pPr>
        <w:pStyle w:val="Tijeloteksta"/>
        <w:spacing w:after="0"/>
        <w:ind w:firstLine="426"/>
        <w:rPr>
          <w:rFonts w:asciiTheme="minorHAnsi" w:hAnsiTheme="minorHAnsi" w:cstheme="minorHAnsi"/>
          <w:i/>
          <w:lang w:eastAsia="ar-SA"/>
        </w:rPr>
      </w:pPr>
      <w:r w:rsidRPr="000239B4">
        <w:rPr>
          <w:rFonts w:asciiTheme="minorHAnsi" w:hAnsiTheme="minorHAnsi" w:cstheme="minorHAnsi"/>
          <w:i/>
        </w:rPr>
        <w:t>Mjere</w:t>
      </w:r>
      <w:r w:rsidR="00540590" w:rsidRPr="000239B4">
        <w:rPr>
          <w:rFonts w:asciiTheme="minorHAnsi" w:hAnsiTheme="minorHAnsi" w:cstheme="minorHAnsi"/>
          <w:i/>
        </w:rPr>
        <w:t xml:space="preserve"> z</w:t>
      </w:r>
      <w:r w:rsidRPr="000239B4">
        <w:rPr>
          <w:rFonts w:asciiTheme="minorHAnsi" w:hAnsiTheme="minorHAnsi" w:cstheme="minorHAnsi"/>
          <w:i/>
        </w:rPr>
        <w:t>aštite kulturnih dobara određene</w:t>
      </w:r>
      <w:r w:rsidR="00540590" w:rsidRPr="000239B4">
        <w:rPr>
          <w:rFonts w:asciiTheme="minorHAnsi" w:hAnsiTheme="minorHAnsi" w:cstheme="minorHAnsi"/>
          <w:i/>
        </w:rPr>
        <w:t xml:space="preserve"> </w:t>
      </w:r>
      <w:r w:rsidRPr="000239B4">
        <w:rPr>
          <w:rFonts w:asciiTheme="minorHAnsi" w:hAnsiTheme="minorHAnsi" w:cstheme="minorHAnsi"/>
          <w:i/>
        </w:rPr>
        <w:t>su</w:t>
      </w:r>
      <w:r w:rsidR="00540590" w:rsidRPr="000239B4">
        <w:rPr>
          <w:rFonts w:asciiTheme="minorHAnsi" w:hAnsiTheme="minorHAnsi" w:cstheme="minorHAnsi"/>
          <w:i/>
        </w:rPr>
        <w:t xml:space="preserve"> u skladu s </w:t>
      </w:r>
      <w:r w:rsidRPr="000239B4">
        <w:rPr>
          <w:rFonts w:asciiTheme="minorHAnsi" w:hAnsiTheme="minorHAnsi" w:cstheme="minorHAnsi"/>
          <w:i/>
        </w:rPr>
        <w:t xml:space="preserve">Očitovanjem Muzeja Brodskog </w:t>
      </w:r>
      <w:proofErr w:type="spellStart"/>
      <w:r w:rsidRPr="000239B4">
        <w:rPr>
          <w:rFonts w:asciiTheme="minorHAnsi" w:hAnsiTheme="minorHAnsi" w:cstheme="minorHAnsi"/>
          <w:i/>
        </w:rPr>
        <w:t>Posavlja</w:t>
      </w:r>
      <w:proofErr w:type="spellEnd"/>
      <w:r w:rsidRPr="000239B4">
        <w:rPr>
          <w:rFonts w:asciiTheme="minorHAnsi" w:hAnsiTheme="minorHAnsi" w:cstheme="minorHAnsi"/>
          <w:i/>
        </w:rPr>
        <w:t xml:space="preserve"> o arheološkom terenskom pregledu</w:t>
      </w:r>
      <w:r w:rsidR="00540590" w:rsidRPr="000239B4">
        <w:rPr>
          <w:rFonts w:asciiTheme="minorHAnsi" w:hAnsiTheme="minorHAnsi" w:cstheme="minorHAnsi"/>
          <w:i/>
        </w:rPr>
        <w:t xml:space="preserve"> </w:t>
      </w:r>
      <w:r w:rsidRPr="000239B4">
        <w:rPr>
          <w:rFonts w:asciiTheme="minorHAnsi" w:hAnsiTheme="minorHAnsi" w:cstheme="minorHAnsi"/>
          <w:i/>
        </w:rPr>
        <w:t xml:space="preserve">– </w:t>
      </w:r>
      <w:proofErr w:type="spellStart"/>
      <w:r w:rsidRPr="000239B4">
        <w:rPr>
          <w:rFonts w:asciiTheme="minorHAnsi" w:hAnsiTheme="minorHAnsi" w:cstheme="minorHAnsi"/>
          <w:i/>
        </w:rPr>
        <w:t>rekognosciranje</w:t>
      </w:r>
      <w:proofErr w:type="spellEnd"/>
      <w:r w:rsidRPr="000239B4">
        <w:rPr>
          <w:rFonts w:asciiTheme="minorHAnsi" w:hAnsiTheme="minorHAnsi" w:cstheme="minorHAnsi"/>
          <w:i/>
        </w:rPr>
        <w:t xml:space="preserve"> terena na lokaciji izgradnje farme za tov purana u Trnjanima na k.č.br. 184 k.o. Trnjani </w:t>
      </w:r>
      <w:r w:rsidR="00540590" w:rsidRPr="000239B4">
        <w:rPr>
          <w:rFonts w:asciiTheme="minorHAnsi" w:hAnsiTheme="minorHAnsi" w:cstheme="minorHAnsi"/>
          <w:i/>
        </w:rPr>
        <w:t>od 08.0</w:t>
      </w:r>
      <w:r w:rsidRPr="000239B4">
        <w:rPr>
          <w:rFonts w:asciiTheme="minorHAnsi" w:hAnsiTheme="minorHAnsi" w:cstheme="minorHAnsi"/>
          <w:i/>
        </w:rPr>
        <w:t>5.2018. godine</w:t>
      </w:r>
      <w:r w:rsidR="00540590" w:rsidRPr="000239B4">
        <w:rPr>
          <w:rFonts w:asciiTheme="minorHAnsi" w:hAnsiTheme="minorHAnsi" w:cstheme="minorHAnsi"/>
          <w:i/>
        </w:rPr>
        <w:t xml:space="preserve"> te u skladu s člankom 56. Zakona o zaštiti i očuvanju kulturnih dobara („Narodne novine“ br. 69/99, 151/03, 157/03, 87/09, 88/10, 61/11, 25/12, 136/12, 157/13, 152/14 i 98/15).</w:t>
      </w:r>
      <w:r w:rsidR="001E45D1" w:rsidRPr="000239B4">
        <w:rPr>
          <w:rFonts w:asciiTheme="minorHAnsi" w:hAnsiTheme="minorHAnsi" w:cstheme="minorHAnsi"/>
          <w:i/>
        </w:rPr>
        <w:t>“</w:t>
      </w:r>
    </w:p>
    <w:p w14:paraId="06C6EE5B" w14:textId="77777777" w:rsidR="00540590" w:rsidRPr="000239B4" w:rsidRDefault="00540590" w:rsidP="00753178">
      <w:pPr>
        <w:rPr>
          <w:i/>
          <w:color w:val="000000" w:themeColor="text1"/>
        </w:rPr>
      </w:pPr>
    </w:p>
    <w:p w14:paraId="5057239A" w14:textId="31BF9ADC" w:rsidR="00441E6F" w:rsidRPr="000239B4" w:rsidRDefault="00441E6F" w:rsidP="00753178">
      <w:pPr>
        <w:rPr>
          <w:color w:val="000000" w:themeColor="text1"/>
          <w:sz w:val="28"/>
          <w:szCs w:val="28"/>
        </w:rPr>
      </w:pPr>
      <w:r w:rsidRPr="000239B4">
        <w:rPr>
          <w:b/>
          <w:color w:val="000000" w:themeColor="text1"/>
          <w:sz w:val="28"/>
          <w:szCs w:val="28"/>
          <w:u w:val="single"/>
        </w:rPr>
        <w:t>Primjedba 1</w:t>
      </w:r>
      <w:r w:rsidR="00D54911" w:rsidRPr="000239B4">
        <w:rPr>
          <w:b/>
          <w:color w:val="000000" w:themeColor="text1"/>
          <w:sz w:val="28"/>
          <w:szCs w:val="28"/>
          <w:u w:val="single"/>
        </w:rPr>
        <w:t>3</w:t>
      </w:r>
      <w:r w:rsidR="00D677C2" w:rsidRPr="000239B4">
        <w:rPr>
          <w:color w:val="000000" w:themeColor="text1"/>
          <w:sz w:val="28"/>
          <w:szCs w:val="28"/>
        </w:rPr>
        <w:t xml:space="preserve"> (OPG </w:t>
      </w:r>
      <w:proofErr w:type="spellStart"/>
      <w:r w:rsidR="00D677C2" w:rsidRPr="000239B4">
        <w:rPr>
          <w:color w:val="000000" w:themeColor="text1"/>
          <w:sz w:val="28"/>
          <w:szCs w:val="28"/>
        </w:rPr>
        <w:t>Velikanović</w:t>
      </w:r>
      <w:proofErr w:type="spellEnd"/>
      <w:r w:rsidR="00D677C2" w:rsidRPr="000239B4">
        <w:rPr>
          <w:color w:val="000000" w:themeColor="text1"/>
          <w:sz w:val="28"/>
          <w:szCs w:val="28"/>
        </w:rPr>
        <w:t xml:space="preserve"> Stipo)</w:t>
      </w:r>
      <w:r w:rsidR="00C2173C" w:rsidRPr="000239B4">
        <w:rPr>
          <w:color w:val="000000" w:themeColor="text1"/>
          <w:sz w:val="28"/>
          <w:szCs w:val="28"/>
        </w:rPr>
        <w:t xml:space="preserve"> (</w:t>
      </w:r>
      <w:r w:rsidR="00C2173C" w:rsidRPr="000239B4">
        <w:rPr>
          <w:b/>
          <w:color w:val="000000" w:themeColor="text1"/>
          <w:sz w:val="28"/>
          <w:szCs w:val="28"/>
        </w:rPr>
        <w:t xml:space="preserve">Prilog </w:t>
      </w:r>
      <w:r w:rsidR="00D54911" w:rsidRPr="000239B4">
        <w:rPr>
          <w:b/>
          <w:color w:val="000000" w:themeColor="text1"/>
          <w:sz w:val="28"/>
          <w:szCs w:val="28"/>
        </w:rPr>
        <w:t>2</w:t>
      </w:r>
      <w:r w:rsidR="00ED5B63" w:rsidRPr="000239B4">
        <w:rPr>
          <w:color w:val="000000" w:themeColor="text1"/>
          <w:sz w:val="28"/>
          <w:szCs w:val="28"/>
        </w:rPr>
        <w:t>)</w:t>
      </w:r>
      <w:r w:rsidRPr="000239B4">
        <w:rPr>
          <w:color w:val="000000" w:themeColor="text1"/>
          <w:sz w:val="28"/>
          <w:szCs w:val="28"/>
        </w:rPr>
        <w:t xml:space="preserve">: </w:t>
      </w:r>
    </w:p>
    <w:p w14:paraId="4D978C90" w14:textId="6C5519DA" w:rsidR="00F81AE4" w:rsidRPr="000239B4" w:rsidRDefault="00B060E4" w:rsidP="00753178">
      <w:pPr>
        <w:rPr>
          <w:color w:val="000000" w:themeColor="text1"/>
        </w:rPr>
      </w:pPr>
      <w:r w:rsidRPr="000239B4">
        <w:rPr>
          <w:color w:val="000000" w:themeColor="text1"/>
        </w:rPr>
        <w:t xml:space="preserve">Na raspravi za izgradnju SUO farme u Trnjanima (27.4.2018.godine) u Općini </w:t>
      </w:r>
      <w:proofErr w:type="spellStart"/>
      <w:r w:rsidRPr="000239B4">
        <w:rPr>
          <w:color w:val="000000" w:themeColor="text1"/>
        </w:rPr>
        <w:t>Garčin</w:t>
      </w:r>
      <w:proofErr w:type="spellEnd"/>
      <w:r w:rsidRPr="000239B4">
        <w:rPr>
          <w:color w:val="000000" w:themeColor="text1"/>
        </w:rPr>
        <w:t xml:space="preserve"> predstavljena nam je Studija koja ima dosta nelogičnosti i kao da je rađena po jednoj špranci a samo je </w:t>
      </w:r>
      <w:r w:rsidR="002F7F1B" w:rsidRPr="000239B4">
        <w:rPr>
          <w:color w:val="000000" w:themeColor="text1"/>
        </w:rPr>
        <w:t>izmijenjen naziv naručitelja st</w:t>
      </w:r>
      <w:r w:rsidRPr="000239B4">
        <w:rPr>
          <w:color w:val="000000" w:themeColor="text1"/>
        </w:rPr>
        <w:t xml:space="preserve">udije </w:t>
      </w:r>
      <w:proofErr w:type="spellStart"/>
      <w:r w:rsidRPr="000239B4">
        <w:rPr>
          <w:color w:val="000000" w:themeColor="text1"/>
        </w:rPr>
        <w:t>Vindon</w:t>
      </w:r>
      <w:proofErr w:type="spellEnd"/>
      <w:r w:rsidRPr="000239B4">
        <w:rPr>
          <w:color w:val="000000" w:themeColor="text1"/>
        </w:rPr>
        <w:t xml:space="preserve"> d.o.o. </w:t>
      </w:r>
    </w:p>
    <w:p w14:paraId="7835B5D9" w14:textId="793AD89E" w:rsidR="00D677C2" w:rsidRPr="000239B4" w:rsidRDefault="00B060E4" w:rsidP="00753178">
      <w:pPr>
        <w:rPr>
          <w:color w:val="000000" w:themeColor="text1"/>
        </w:rPr>
      </w:pPr>
      <w:r w:rsidRPr="000239B4">
        <w:rPr>
          <w:color w:val="000000" w:themeColor="text1"/>
        </w:rPr>
        <w:t>U jednim stavkama studije se tvrdi da neć</w:t>
      </w:r>
      <w:r w:rsidR="000239B4">
        <w:rPr>
          <w:color w:val="000000" w:themeColor="text1"/>
        </w:rPr>
        <w:t>e</w:t>
      </w:r>
      <w:r w:rsidRPr="000239B4">
        <w:rPr>
          <w:color w:val="000000" w:themeColor="text1"/>
        </w:rPr>
        <w:t xml:space="preserve"> doći do onečišćenja susjednih površina, a</w:t>
      </w:r>
      <w:r w:rsidR="007E50AB" w:rsidRPr="000239B4">
        <w:rPr>
          <w:color w:val="000000" w:themeColor="text1"/>
        </w:rPr>
        <w:t xml:space="preserve"> </w:t>
      </w:r>
      <w:r w:rsidRPr="000239B4">
        <w:rPr>
          <w:color w:val="000000" w:themeColor="text1"/>
        </w:rPr>
        <w:t xml:space="preserve">potom se u istoj studiji spominje da </w:t>
      </w:r>
      <w:r w:rsidR="00F81AE4" w:rsidRPr="000239B4">
        <w:rPr>
          <w:color w:val="000000" w:themeColor="text1"/>
        </w:rPr>
        <w:t xml:space="preserve">dolazi </w:t>
      </w:r>
      <w:r w:rsidRPr="000239B4">
        <w:rPr>
          <w:color w:val="000000" w:themeColor="text1"/>
        </w:rPr>
        <w:t>do zagađenja prilikom same izgradnje farme od prašine i ispušnih plin</w:t>
      </w:r>
      <w:r w:rsidR="00F81AE4" w:rsidRPr="000239B4">
        <w:rPr>
          <w:color w:val="000000" w:themeColor="text1"/>
        </w:rPr>
        <w:t>o</w:t>
      </w:r>
      <w:r w:rsidRPr="000239B4">
        <w:rPr>
          <w:color w:val="000000" w:themeColor="text1"/>
        </w:rPr>
        <w:t>va radnih strojeva a nakon izgradnje od ventilirane prašine i neugodnih mirisa. Također, u studiji se navodi da se u okolici farme nalaze voćnjaci i poljoprivredne površine ali se ne navodi površina tih parcela. Na susjednoj parceli sa zapadne strane nalazi se plantažni nasad jabuka od 5 ha sa ukupno 18 000 sadnica jabuka koji je opremljen suvremenim sustavom protiv tiče i sustavom za navodnjavanje s arteškim zdencem. U studiji se navodi da je samo sa zapadne strane voćnjak što nije istina jer se sa sjeverne strane farme na cca 10 m nalazi nasad 3 ha višnje, a sa istočne strane se uz samu farmu nalazi nasad ekoloških oraha. Tako da će farma utjecati na sve te dugogodišnje nasade.</w:t>
      </w:r>
    </w:p>
    <w:p w14:paraId="6C5DF2C7" w14:textId="56B03F58" w:rsidR="00B060E4" w:rsidRPr="000239B4" w:rsidRDefault="00B060E4" w:rsidP="00753178">
      <w:pPr>
        <w:rPr>
          <w:color w:val="000000" w:themeColor="text1"/>
        </w:rPr>
      </w:pPr>
      <w:r w:rsidRPr="000239B4">
        <w:rPr>
          <w:color w:val="000000" w:themeColor="text1"/>
        </w:rPr>
        <w:t xml:space="preserve">Budući da se plantažni voćnjak OPG </w:t>
      </w:r>
      <w:proofErr w:type="spellStart"/>
      <w:r w:rsidR="00B83DA7" w:rsidRPr="000239B4">
        <w:rPr>
          <w:color w:val="000000" w:themeColor="text1"/>
        </w:rPr>
        <w:t>V</w:t>
      </w:r>
      <w:r w:rsidRPr="000239B4">
        <w:rPr>
          <w:color w:val="000000" w:themeColor="text1"/>
        </w:rPr>
        <w:t>elikanović</w:t>
      </w:r>
      <w:proofErr w:type="spellEnd"/>
      <w:r w:rsidRPr="000239B4">
        <w:rPr>
          <w:color w:val="000000" w:themeColor="text1"/>
        </w:rPr>
        <w:t xml:space="preserve"> nalazi uz samu farmu na udaljenosti</w:t>
      </w:r>
      <w:r w:rsidR="00B83DA7" w:rsidRPr="000239B4">
        <w:rPr>
          <w:color w:val="000000" w:themeColor="text1"/>
        </w:rPr>
        <w:t xml:space="preserve"> cca 8 m</w:t>
      </w:r>
      <w:r w:rsidRPr="000239B4">
        <w:rPr>
          <w:color w:val="000000" w:themeColor="text1"/>
        </w:rPr>
        <w:t xml:space="preserve"> a</w:t>
      </w:r>
      <w:r w:rsidR="00B83DA7" w:rsidRPr="000239B4">
        <w:rPr>
          <w:color w:val="000000" w:themeColor="text1"/>
        </w:rPr>
        <w:t xml:space="preserve"> </w:t>
      </w:r>
      <w:r w:rsidRPr="000239B4">
        <w:rPr>
          <w:color w:val="000000" w:themeColor="text1"/>
        </w:rPr>
        <w:t>poznato je da je jabuka voćna sorta koja najjače poprima strane mirise, takva jabuka neće biti za konzumnu prodaju. O</w:t>
      </w:r>
      <w:r w:rsidR="009533B2" w:rsidRPr="000239B4">
        <w:rPr>
          <w:color w:val="000000" w:themeColor="text1"/>
        </w:rPr>
        <w:t xml:space="preserve">PG </w:t>
      </w:r>
      <w:proofErr w:type="spellStart"/>
      <w:r w:rsidR="009533B2" w:rsidRPr="000239B4">
        <w:rPr>
          <w:color w:val="000000" w:themeColor="text1"/>
        </w:rPr>
        <w:t>Velikanović</w:t>
      </w:r>
      <w:proofErr w:type="spellEnd"/>
      <w:r w:rsidR="009533B2" w:rsidRPr="000239B4">
        <w:rPr>
          <w:color w:val="000000" w:themeColor="text1"/>
        </w:rPr>
        <w:t xml:space="preserve"> svojim jab</w:t>
      </w:r>
      <w:r w:rsidRPr="000239B4">
        <w:rPr>
          <w:color w:val="000000" w:themeColor="text1"/>
        </w:rPr>
        <w:t xml:space="preserve">ukama snabdijeva škole </w:t>
      </w:r>
      <w:r w:rsidR="00B83DA7" w:rsidRPr="000239B4">
        <w:rPr>
          <w:color w:val="000000" w:themeColor="text1"/>
        </w:rPr>
        <w:t>(</w:t>
      </w:r>
      <w:r w:rsidRPr="000239B4">
        <w:rPr>
          <w:color w:val="000000" w:themeColor="text1"/>
        </w:rPr>
        <w:t>shema školskog voća)., te prodaje jabuke u članice EU-a koje testiraju kvalitetu ploda.</w:t>
      </w:r>
    </w:p>
    <w:p w14:paraId="49F1A617" w14:textId="55987A56" w:rsidR="00B060E4" w:rsidRPr="000239B4" w:rsidRDefault="00B060E4" w:rsidP="00753178">
      <w:pPr>
        <w:rPr>
          <w:color w:val="000000" w:themeColor="text1"/>
        </w:rPr>
      </w:pPr>
      <w:proofErr w:type="spellStart"/>
      <w:r w:rsidRPr="000239B4">
        <w:rPr>
          <w:color w:val="000000" w:themeColor="text1"/>
        </w:rPr>
        <w:t>Vindon</w:t>
      </w:r>
      <w:proofErr w:type="spellEnd"/>
      <w:r w:rsidRPr="000239B4">
        <w:rPr>
          <w:color w:val="000000" w:themeColor="text1"/>
        </w:rPr>
        <w:t xml:space="preserve"> d.o.o. je imao isti takav slučaj sa višegodišnjim nasadom jabuke vlasnika Veselka Glibe kod peradarske farme </w:t>
      </w:r>
      <w:proofErr w:type="spellStart"/>
      <w:r w:rsidRPr="000239B4">
        <w:rPr>
          <w:color w:val="000000" w:themeColor="text1"/>
        </w:rPr>
        <w:t>Klokočevik</w:t>
      </w:r>
      <w:proofErr w:type="spellEnd"/>
      <w:r w:rsidRPr="000239B4">
        <w:rPr>
          <w:color w:val="000000" w:themeColor="text1"/>
        </w:rPr>
        <w:t xml:space="preserve"> gdje su zbog zagađenja prašinom i neugodnim mirisima morali izmjestiti  postojeći voćnjak na drugu lokaciju.</w:t>
      </w:r>
    </w:p>
    <w:p w14:paraId="7A8B85C9" w14:textId="61951B42" w:rsidR="00B060E4" w:rsidRPr="000239B4" w:rsidRDefault="00B060E4" w:rsidP="00753178">
      <w:pPr>
        <w:rPr>
          <w:color w:val="000000" w:themeColor="text1"/>
        </w:rPr>
      </w:pPr>
      <w:r w:rsidRPr="000239B4">
        <w:rPr>
          <w:color w:val="000000" w:themeColor="text1"/>
        </w:rPr>
        <w:t>U</w:t>
      </w:r>
      <w:r w:rsidR="00F81AE4" w:rsidRPr="000239B4">
        <w:rPr>
          <w:color w:val="000000" w:themeColor="text1"/>
        </w:rPr>
        <w:t xml:space="preserve"> </w:t>
      </w:r>
      <w:r w:rsidRPr="000239B4">
        <w:rPr>
          <w:color w:val="000000" w:themeColor="text1"/>
        </w:rPr>
        <w:t>studiji se navodi da će se postaviti zaštitna ograda kako bi se spriječilo zagađenje perjem i prašinom na susjedne parcele a i samom objašnjenju studije se navodi da će za ventiliranje hala usisavati zrak sa bočne strane a ispuh vršiti na vertikalnim otvorima na krovu. Sam</w:t>
      </w:r>
      <w:r w:rsidR="00B83DA7" w:rsidRPr="000239B4">
        <w:rPr>
          <w:color w:val="000000" w:themeColor="text1"/>
        </w:rPr>
        <w:t>a</w:t>
      </w:r>
      <w:r w:rsidRPr="000239B4">
        <w:rPr>
          <w:color w:val="000000" w:themeColor="text1"/>
        </w:rPr>
        <w:t xml:space="preserve"> visina objekta je cca 5-6 m, pa se postavlja pitanje kolika treba biti visina ograde kako bi se spriječilo onečišćenje susjedne parcele. Međutim, koliko god ograda bila visoka </w:t>
      </w:r>
      <w:proofErr w:type="spellStart"/>
      <w:r w:rsidRPr="000239B4">
        <w:rPr>
          <w:color w:val="000000" w:themeColor="text1"/>
        </w:rPr>
        <w:t>nemože</w:t>
      </w:r>
      <w:proofErr w:type="spellEnd"/>
      <w:r w:rsidRPr="000239B4">
        <w:rPr>
          <w:color w:val="000000" w:themeColor="text1"/>
        </w:rPr>
        <w:t xml:space="preserve"> spriječiti padanje prašine i širenje neugodnih mirisa na širu okolicu. Spominje se da će prve kuće udaljene 200-350 m od farme imati potešk</w:t>
      </w:r>
      <w:r w:rsidR="000239B4">
        <w:rPr>
          <w:color w:val="000000" w:themeColor="text1"/>
        </w:rPr>
        <w:t>o</w:t>
      </w:r>
      <w:r w:rsidRPr="000239B4">
        <w:rPr>
          <w:color w:val="000000" w:themeColor="text1"/>
        </w:rPr>
        <w:t>će u smislu neugodnih mirisa, pa je pitanje kako onda neće biti utjecaja na nasad jabuke</w:t>
      </w:r>
      <w:r w:rsidR="002F7F1B" w:rsidRPr="000239B4">
        <w:rPr>
          <w:color w:val="000000" w:themeColor="text1"/>
        </w:rPr>
        <w:t xml:space="preserve"> koji je udaljeno 8 m od farme. U slučaju da dođe do izgradnje farme, nasad više neće biti za komercijalnu proizvodnju jabuka te će biti ugrožena egzistencija OPG </w:t>
      </w:r>
      <w:proofErr w:type="spellStart"/>
      <w:r w:rsidR="002F7F1B" w:rsidRPr="000239B4">
        <w:rPr>
          <w:color w:val="000000" w:themeColor="text1"/>
        </w:rPr>
        <w:t>Velikanović</w:t>
      </w:r>
      <w:proofErr w:type="spellEnd"/>
      <w:r w:rsidR="002F7F1B" w:rsidRPr="000239B4">
        <w:rPr>
          <w:color w:val="000000" w:themeColor="text1"/>
        </w:rPr>
        <w:t xml:space="preserve"> koji broji 5 članova i 20 – at sezonskih radnika.</w:t>
      </w:r>
    </w:p>
    <w:p w14:paraId="096C32A5" w14:textId="77777777" w:rsidR="00275C2B" w:rsidRPr="000239B4" w:rsidRDefault="00275C2B" w:rsidP="00753178">
      <w:pPr>
        <w:rPr>
          <w:b/>
          <w:color w:val="000000" w:themeColor="text1"/>
        </w:rPr>
      </w:pPr>
    </w:p>
    <w:p w14:paraId="16DF8C7B" w14:textId="09D90ADA" w:rsidR="00275C2B" w:rsidRPr="000239B4" w:rsidRDefault="00275C2B" w:rsidP="00753178">
      <w:pPr>
        <w:rPr>
          <w:b/>
          <w:color w:val="000000" w:themeColor="text1"/>
        </w:rPr>
      </w:pPr>
      <w:r w:rsidRPr="000239B4">
        <w:rPr>
          <w:b/>
          <w:color w:val="000000" w:themeColor="text1"/>
        </w:rPr>
        <w:t>Odgovor:</w:t>
      </w:r>
    </w:p>
    <w:p w14:paraId="6F08BE1F" w14:textId="77777777" w:rsidR="00D172E7" w:rsidRPr="000239B4" w:rsidRDefault="00275C2B" w:rsidP="00275C2B">
      <w:pPr>
        <w:rPr>
          <w:i/>
        </w:rPr>
      </w:pPr>
      <w:r w:rsidRPr="000239B4">
        <w:t xml:space="preserve">Sukladno Zaključku Ministarstva zaštite okoliša i energetike (KLASA:UP/I-351-03/17-02/81, URBROJ: 517-06-2-1-2-18-13) od 26. siječnja 2018. godine za postupak procjene utjecaja na okoliš predmetnog </w:t>
      </w:r>
      <w:r w:rsidRPr="000239B4">
        <w:lastRenderedPageBreak/>
        <w:t xml:space="preserve">zahvata održana je prva sjednica 18. siječnja 2018. godine. Na održanoj prvoj sjednici </w:t>
      </w:r>
      <w:r w:rsidRPr="000239B4">
        <w:rPr>
          <w:u w:val="single"/>
        </w:rPr>
        <w:t>savjetodavno stručno povjerenstvo je utvrdilo da je studija cjelovita i stručno utemeljena</w:t>
      </w:r>
      <w:r w:rsidRPr="000239B4">
        <w:t xml:space="preserve">, ali ima određene nedostatke te je predloženo da se prema njihovim primjedbama </w:t>
      </w:r>
      <w:r w:rsidR="004073FA" w:rsidRPr="000239B4">
        <w:t xml:space="preserve">iz Zapisnika s prve sjednice (KLASA: UP/I-351-03/17-02/81, URBROJ: 517-06-2-1-2-18-12., Dubrava, 18. siječnja 2018.) </w:t>
      </w:r>
      <w:r w:rsidRPr="000239B4">
        <w:t>studija doradi. Ovlaštenik je studiju doradio u roku od 30 dana od primitka Zaključka sukladno primjedbama</w:t>
      </w:r>
      <w:r w:rsidR="004073FA" w:rsidRPr="000239B4">
        <w:t xml:space="preserve"> iz Zapisnika</w:t>
      </w:r>
      <w:r w:rsidRPr="000239B4">
        <w:t>. Dorađena studija je upućena na javnu raspravu u trajanju od 30 dana. Slijedom navedenog, netočna je činjenica da je studija izrađena po jednoj špranci te da je „</w:t>
      </w:r>
      <w:r w:rsidRPr="000239B4">
        <w:rPr>
          <w:i/>
        </w:rPr>
        <w:t xml:space="preserve">samo izmijenjen naziv naručitelja </w:t>
      </w:r>
      <w:proofErr w:type="spellStart"/>
      <w:r w:rsidRPr="000239B4">
        <w:rPr>
          <w:i/>
        </w:rPr>
        <w:t>Vindon</w:t>
      </w:r>
      <w:proofErr w:type="spellEnd"/>
      <w:r w:rsidRPr="000239B4">
        <w:rPr>
          <w:i/>
        </w:rPr>
        <w:t xml:space="preserve"> d.o.o.“</w:t>
      </w:r>
    </w:p>
    <w:p w14:paraId="73D53E37" w14:textId="13776FB6" w:rsidR="00D172E7" w:rsidRPr="000239B4" w:rsidRDefault="00D172E7" w:rsidP="00D172E7">
      <w:r w:rsidRPr="000239B4">
        <w:t xml:space="preserve">Kakvoću plodova definiraju senzorna svojstva (izgled, tekstura, okus i aroma), nutritivna vrijednost, kemijski sastav, mehanička svojstva, funkcionalna svojstva te nedostaci (Abbott, 1999). Prema </w:t>
      </w:r>
      <w:proofErr w:type="spellStart"/>
      <w:r w:rsidRPr="000239B4">
        <w:t>Westwood</w:t>
      </w:r>
      <w:proofErr w:type="spellEnd"/>
      <w:r w:rsidRPr="000239B4">
        <w:t xml:space="preserve"> (1993), glavni čimbenici koji se odnose na kakvoću su sadržaj šećera i kiselina, boja, čvrstoća, tekstura, sočnost, okus, nutritivna vrijednost, odsutnost bolesti, poremećaja ili insekata, te opći izgled. </w:t>
      </w:r>
      <w:proofErr w:type="spellStart"/>
      <w:r w:rsidRPr="000239B4">
        <w:t>Corollaro</w:t>
      </w:r>
      <w:proofErr w:type="spellEnd"/>
      <w:r w:rsidRPr="000239B4">
        <w:t xml:space="preserve"> i sur. (2013) ističu kako su više od drugih svojstava, senzorna svojstva voća i povrća koja se uglavnom odnose na teksturu, najvažniji pokretači preferencije potrošača. </w:t>
      </w:r>
      <w:proofErr w:type="spellStart"/>
      <w:r w:rsidRPr="000239B4">
        <w:t>Carrillo</w:t>
      </w:r>
      <w:proofErr w:type="spellEnd"/>
      <w:r w:rsidRPr="000239B4">
        <w:t xml:space="preserve">-Rodriguez i sur. (2013) su u provedenom istraživanju o preferencijama potrošača po pitanju kakvoće plodova jabuka, došli do zaključka da je potrošačima vezano za izgled plodova bitna veličina i boja, dok su im slatkoća i hrskavost bitne kada je u pitanju okus plodova. </w:t>
      </w:r>
      <w:proofErr w:type="spellStart"/>
      <w:r w:rsidRPr="000239B4">
        <w:t>Dražeta</w:t>
      </w:r>
      <w:proofErr w:type="spellEnd"/>
      <w:r w:rsidRPr="000239B4">
        <w:t xml:space="preserve"> (2002) također ističe da izgled kožice i veličina ploda snažno utječu na preferencije potrošača. Na kakvoću plodova koji se koriste u svježem stanju utječu: klima, rok berbe i način čuvanja; a osim toga utječe i način rukovanja i prijevoza na tržište, postupanje s plodovima u maloprodaji i postupanje potrošača s plodovima. (</w:t>
      </w:r>
      <w:proofErr w:type="spellStart"/>
      <w:r w:rsidRPr="000239B4">
        <w:t>Westwood</w:t>
      </w:r>
      <w:proofErr w:type="spellEnd"/>
      <w:r w:rsidRPr="000239B4">
        <w:t>, 1993).</w:t>
      </w:r>
    </w:p>
    <w:p w14:paraId="56C0B99E" w14:textId="77777777" w:rsidR="00D172E7" w:rsidRPr="000239B4" w:rsidRDefault="00D172E7" w:rsidP="00D172E7">
      <w:r w:rsidRPr="000239B4">
        <w:t xml:space="preserve">Nema znanstvenih dokaza o tome da je jabuka voće koje najjače poprima strane mirise. U uvjetima lošeg skladištenja, njena kvaliteta kao i kvaliteta svog voća bit će upitna. </w:t>
      </w:r>
    </w:p>
    <w:p w14:paraId="3A9DC322" w14:textId="3043A88A" w:rsidR="00D172E7" w:rsidRPr="000239B4" w:rsidRDefault="00D172E7" w:rsidP="00D172E7">
      <w:pPr>
        <w:rPr>
          <w:ins w:id="13" w:author="Ivana" w:date="2018-07-17T13:21:00Z"/>
        </w:rPr>
      </w:pPr>
      <w:r w:rsidRPr="000239B4">
        <w:t>Nadalje, navedena udaljenost od 8 metara je udaljenost od granice čestice na kojoj se nalazi voćnjak sa zapadne strane lokacije zahvata do zapadne granice k.č</w:t>
      </w:r>
      <w:r w:rsidR="000239B4">
        <w:t>.br.</w:t>
      </w:r>
      <w:r w:rsidRPr="000239B4">
        <w:t xml:space="preserve"> 184 </w:t>
      </w:r>
      <w:proofErr w:type="spellStart"/>
      <w:r w:rsidRPr="000239B4">
        <w:t>k.o</w:t>
      </w:r>
      <w:proofErr w:type="spellEnd"/>
      <w:r w:rsidRPr="000239B4">
        <w:t xml:space="preserve"> Trnjani. Prvi objekt planirane farme nalazi se na većoj udaljenosti od 8 metara, točnije na udaljenosti od oko 28 m istočno od granice čestice na kojoj je voćnjak</w:t>
      </w:r>
      <w:ins w:id="14" w:author="Ivana" w:date="2018-07-17T13:22:00Z">
        <w:r w:rsidR="005B5A6A" w:rsidRPr="000239B4">
          <w:t xml:space="preserve"> jabuka</w:t>
        </w:r>
      </w:ins>
      <w:r w:rsidRPr="000239B4">
        <w:t>.</w:t>
      </w:r>
    </w:p>
    <w:p w14:paraId="243E5B30" w14:textId="1525BA50" w:rsidR="000D08BF" w:rsidRPr="000239B4" w:rsidRDefault="00275C2B" w:rsidP="0016606B">
      <w:r w:rsidRPr="000239B4">
        <w:t xml:space="preserve">U </w:t>
      </w:r>
      <w:r w:rsidR="009A18B0" w:rsidRPr="000239B4">
        <w:t>poglavlju</w:t>
      </w:r>
      <w:r w:rsidR="00C45DB4" w:rsidRPr="000239B4">
        <w:t xml:space="preserve"> </w:t>
      </w:r>
      <w:r w:rsidRPr="000239B4">
        <w:t xml:space="preserve"> </w:t>
      </w:r>
      <w:r w:rsidRPr="000239B4">
        <w:rPr>
          <w:i/>
        </w:rPr>
        <w:t>4.1.5.</w:t>
      </w:r>
      <w:r w:rsidRPr="000239B4">
        <w:t xml:space="preserve"> </w:t>
      </w:r>
      <w:r w:rsidR="009A18B0" w:rsidRPr="000239B4">
        <w:t>Studije</w:t>
      </w:r>
      <w:r w:rsidR="00C45DB4" w:rsidRPr="000239B4">
        <w:rPr>
          <w:i/>
        </w:rPr>
        <w:t xml:space="preserve"> </w:t>
      </w:r>
      <w:r w:rsidRPr="000239B4">
        <w:t xml:space="preserve">navedeno </w:t>
      </w:r>
      <w:r w:rsidR="00C45DB4" w:rsidRPr="000239B4">
        <w:t xml:space="preserve">je </w:t>
      </w:r>
      <w:r w:rsidRPr="000239B4">
        <w:t xml:space="preserve">da tijekom građenja predmetne farme </w:t>
      </w:r>
      <w:r w:rsidRPr="000239B4">
        <w:rPr>
          <w:b/>
        </w:rPr>
        <w:t>može doći</w:t>
      </w:r>
      <w:r w:rsidRPr="000239B4">
        <w:t xml:space="preserve"> do emisije prašine uslijed radova na gradilištu kada povećanje prašine mogu izazvati strojevi i uređaji koji će se na gradilištu koristiti t</w:t>
      </w:r>
      <w:r w:rsidR="004073FA" w:rsidRPr="000239B4">
        <w:t>e do emisije ispušnih</w:t>
      </w:r>
      <w:r w:rsidRPr="000239B4">
        <w:t xml:space="preserve"> plinova motornih vozila i građevinskih strojeva. Navedeno je da će intenzitet onečišćenja ovisiti o vremenskim prilikama i oborinama te da će utjecaj trajati samo za vrijeme izgradnje zahvata i bit će kratkotrajan. Također, u </w:t>
      </w:r>
      <w:r w:rsidR="000D08BF" w:rsidRPr="000239B4">
        <w:t xml:space="preserve">poglavlju </w:t>
      </w:r>
      <w:r w:rsidRPr="000239B4">
        <w:rPr>
          <w:i/>
        </w:rPr>
        <w:t>4.3.3</w:t>
      </w:r>
      <w:r w:rsidRPr="000239B4">
        <w:t xml:space="preserve">. </w:t>
      </w:r>
      <w:r w:rsidR="0016606B" w:rsidRPr="000239B4">
        <w:rPr>
          <w:i/>
        </w:rPr>
        <w:t>Utjecaj na poljoprivredu i šumarstvo</w:t>
      </w:r>
      <w:r w:rsidR="0016606B" w:rsidRPr="000239B4">
        <w:t xml:space="preserve"> </w:t>
      </w:r>
      <w:r w:rsidR="007A38C9" w:rsidRPr="000239B4">
        <w:t xml:space="preserve">Studije </w:t>
      </w:r>
      <w:r w:rsidRPr="000239B4">
        <w:t>obrađen je utjecaj prašine na poljoprivredu i šumarstvo gdje je pojašnjeno da može doći do pojave prašine na „</w:t>
      </w:r>
      <w:r w:rsidRPr="000239B4">
        <w:rPr>
          <w:i/>
        </w:rPr>
        <w:t>okolnim poljoprivrednim površinam</w:t>
      </w:r>
      <w:r w:rsidR="00503E51" w:rsidRPr="000239B4">
        <w:rPr>
          <w:i/>
        </w:rPr>
        <w:t>a</w:t>
      </w:r>
      <w:r w:rsidRPr="000239B4">
        <w:rPr>
          <w:i/>
        </w:rPr>
        <w:t xml:space="preserve"> i voćnjaku koji se nalazi uz zapadni rub lokacije zahvata</w:t>
      </w:r>
      <w:r w:rsidRPr="000239B4">
        <w:t xml:space="preserve">“. Obzirom da će taj utjecaj biti moguć isključivo za vrijeme izgradnje farme, procijenjen je da će biti kratkotrajan i smanjen na najmanju moguću mjeru tj. ocijenjen je kao </w:t>
      </w:r>
      <w:r w:rsidRPr="000239B4">
        <w:rPr>
          <w:b/>
        </w:rPr>
        <w:t>slab utjecaj</w:t>
      </w:r>
      <w:r w:rsidRPr="000239B4">
        <w:t>.</w:t>
      </w:r>
      <w:r w:rsidR="000D08BF" w:rsidRPr="000239B4">
        <w:rPr>
          <w:rFonts w:asciiTheme="minorHAnsi" w:hAnsiTheme="minorHAnsi"/>
        </w:rPr>
        <w:t xml:space="preserve"> </w:t>
      </w:r>
      <w:r w:rsidRPr="000239B4">
        <w:rPr>
          <w:rFonts w:asciiTheme="minorHAnsi" w:hAnsiTheme="minorHAnsi"/>
        </w:rPr>
        <w:t>Kod podnog tova purana na stelji dolazi do pojave prašine, posebice prilikom čišćenja objekata.</w:t>
      </w:r>
      <w:r w:rsidRPr="000239B4">
        <w:t xml:space="preserve"> Pošto će se </w:t>
      </w:r>
      <w:r w:rsidR="00503E51" w:rsidRPr="000239B4">
        <w:t>č</w:t>
      </w:r>
      <w:r w:rsidRPr="000239B4">
        <w:t xml:space="preserve">išćenje obavljati na način da će se sva prikupljena prašina oprati vodom pod pritiskom (visokotlačnim kompresorom) te će </w:t>
      </w:r>
      <w:r w:rsidR="004073FA" w:rsidRPr="000239B4">
        <w:t xml:space="preserve">na taj način </w:t>
      </w:r>
      <w:r w:rsidRPr="000239B4">
        <w:t xml:space="preserve">nastajati tehnološke otpadne vode koje će se zbrinjavati u predviđene četiri sabirne jame, neće doći do značajnog širenja prašine van objekata peradarnika. </w:t>
      </w:r>
      <w:r w:rsidR="000C7EF6" w:rsidRPr="000239B4">
        <w:t xml:space="preserve">Kako bi se spriječio </w:t>
      </w:r>
      <w:r w:rsidRPr="000239B4">
        <w:t>prola</w:t>
      </w:r>
      <w:r w:rsidR="000C7EF6" w:rsidRPr="000239B4">
        <w:t>z</w:t>
      </w:r>
      <w:r w:rsidRPr="000239B4">
        <w:t xml:space="preserve"> prašine i perja kroz </w:t>
      </w:r>
      <w:proofErr w:type="spellStart"/>
      <w:r w:rsidRPr="000239B4">
        <w:t>zabatne</w:t>
      </w:r>
      <w:proofErr w:type="spellEnd"/>
      <w:r w:rsidRPr="000239B4">
        <w:t xml:space="preserve"> ventilatore, nositelj zahvata će postaviti zaštitu i filter za perje i prašinu te će u visini peradarnika </w:t>
      </w:r>
      <w:ins w:id="15" w:author="Ivana" w:date="2018-07-17T13:16:00Z">
        <w:r w:rsidR="00D15029" w:rsidRPr="000239B4">
          <w:t xml:space="preserve">prema svim stranama </w:t>
        </w:r>
      </w:ins>
      <w:r w:rsidRPr="000239B4">
        <w:t>izgraditi fizičku prepreku za sprječavanje raspršivanja perja i prašine na okolno područje.</w:t>
      </w:r>
    </w:p>
    <w:p w14:paraId="49EE2DF8" w14:textId="33329BC1" w:rsidR="00275C2B" w:rsidRPr="000239B4" w:rsidRDefault="00275C2B" w:rsidP="0016606B">
      <w:r w:rsidRPr="000239B4">
        <w:t xml:space="preserve">Kako bi se smanjio </w:t>
      </w:r>
      <w:r w:rsidR="004073FA" w:rsidRPr="000239B4">
        <w:t xml:space="preserve">mogući </w:t>
      </w:r>
      <w:r w:rsidRPr="000239B4">
        <w:t>utjecaj prašine</w:t>
      </w:r>
      <w:r w:rsidR="004073FA" w:rsidRPr="000239B4">
        <w:t xml:space="preserve"> tijekom transporta hrane</w:t>
      </w:r>
      <w:r w:rsidRPr="000239B4">
        <w:t xml:space="preserve"> </w:t>
      </w:r>
      <w:r w:rsidR="000E0E30" w:rsidRPr="000239B4">
        <w:t xml:space="preserve">u peradarnike </w:t>
      </w:r>
      <w:r w:rsidRPr="000239B4">
        <w:t xml:space="preserve">propisana je mjera zaštite zraka </w:t>
      </w:r>
      <w:r w:rsidR="000D08BF" w:rsidRPr="000239B4">
        <w:t>(</w:t>
      </w:r>
      <w:r w:rsidR="000D08BF" w:rsidRPr="000239B4">
        <w:rPr>
          <w:rFonts w:eastAsia="Cambria" w:cs="Arial"/>
          <w:bCs/>
          <w:i/>
        </w:rPr>
        <w:t>Koristiti zatvorene spremnike (silose) sa zatvorenim transportom hrane u proizvodne objekte)</w:t>
      </w:r>
      <w:r w:rsidR="000D08BF" w:rsidRPr="000239B4">
        <w:t xml:space="preserve"> </w:t>
      </w:r>
      <w:r w:rsidR="007A38C9" w:rsidRPr="000239B4">
        <w:t xml:space="preserve">u poglavlju </w:t>
      </w:r>
      <w:r w:rsidR="007A38C9" w:rsidRPr="000239B4">
        <w:rPr>
          <w:i/>
        </w:rPr>
        <w:t>5.2.</w:t>
      </w:r>
      <w:r w:rsidR="007A38C9" w:rsidRPr="000239B4">
        <w:t xml:space="preserve"> Studije.</w:t>
      </w:r>
    </w:p>
    <w:p w14:paraId="49412BE3" w14:textId="77777777" w:rsidR="00275C2B" w:rsidRPr="000239B4" w:rsidRDefault="00275C2B" w:rsidP="00275C2B">
      <w:pPr>
        <w:tabs>
          <w:tab w:val="left" w:pos="3540"/>
        </w:tabs>
      </w:pPr>
    </w:p>
    <w:p w14:paraId="643D774F" w14:textId="31B21ECB" w:rsidR="00275C2B" w:rsidRPr="000239B4" w:rsidRDefault="00275C2B" w:rsidP="00275C2B">
      <w:pPr>
        <w:pStyle w:val="Bezproreda"/>
        <w:jc w:val="both"/>
        <w:rPr>
          <w:ins w:id="16" w:author="Ivana" w:date="2018-07-17T13:41:00Z"/>
          <w:rFonts w:asciiTheme="minorHAnsi" w:hAnsiTheme="minorHAnsi" w:cstheme="minorHAnsi"/>
          <w:color w:val="000000" w:themeColor="text1"/>
          <w:u w:val="single"/>
          <w:lang w:val="hr-HR"/>
        </w:rPr>
      </w:pPr>
      <w:r w:rsidRPr="000239B4">
        <w:rPr>
          <w:rFonts w:asciiTheme="minorHAnsi" w:hAnsiTheme="minorHAnsi"/>
          <w:lang w:val="hr-HR"/>
        </w:rPr>
        <w:t xml:space="preserve">U </w:t>
      </w:r>
      <w:r w:rsidR="000D08BF" w:rsidRPr="000239B4">
        <w:rPr>
          <w:rFonts w:asciiTheme="minorHAnsi" w:hAnsiTheme="minorHAnsi"/>
          <w:lang w:val="hr-HR"/>
        </w:rPr>
        <w:t>poglavlju</w:t>
      </w:r>
      <w:r w:rsidR="002D5E45" w:rsidRPr="000239B4">
        <w:rPr>
          <w:rFonts w:asciiTheme="minorHAnsi" w:hAnsiTheme="minorHAnsi"/>
          <w:lang w:val="hr-HR"/>
        </w:rPr>
        <w:t xml:space="preserve"> </w:t>
      </w:r>
      <w:r w:rsidRPr="000239B4">
        <w:rPr>
          <w:rFonts w:asciiTheme="minorHAnsi" w:hAnsiTheme="minorHAnsi"/>
          <w:i/>
          <w:lang w:val="hr-HR"/>
        </w:rPr>
        <w:t xml:space="preserve">4.1.5. </w:t>
      </w:r>
      <w:r w:rsidR="000D08BF" w:rsidRPr="000239B4">
        <w:rPr>
          <w:rFonts w:asciiTheme="minorHAnsi" w:hAnsiTheme="minorHAnsi"/>
          <w:lang w:val="hr-HR"/>
        </w:rPr>
        <w:t>Studije</w:t>
      </w:r>
      <w:r w:rsidRPr="000239B4">
        <w:rPr>
          <w:rFonts w:asciiTheme="minorHAnsi" w:hAnsiTheme="minorHAnsi"/>
          <w:lang w:val="hr-HR"/>
        </w:rPr>
        <w:t xml:space="preserve"> navedeno je da će se za smanjenje emisija amonijaka iz nastambi za pura</w:t>
      </w:r>
      <w:r w:rsidR="000E0E30" w:rsidRPr="000239B4">
        <w:rPr>
          <w:rFonts w:asciiTheme="minorHAnsi" w:hAnsiTheme="minorHAnsi"/>
          <w:lang w:val="hr-HR"/>
        </w:rPr>
        <w:t>ne</w:t>
      </w:r>
      <w:r w:rsidRPr="000239B4">
        <w:rPr>
          <w:rFonts w:asciiTheme="minorHAnsi" w:hAnsiTheme="minorHAnsi"/>
          <w:lang w:val="hr-HR"/>
        </w:rPr>
        <w:t xml:space="preserve"> koristiti umjetna ventilacija s nepropusnim sustavom za napajanje (u slučaju punog poda s dubokom steljom). U peradarnicima će pod biti prekriven steljom. Podna izolacija </w:t>
      </w:r>
      <w:proofErr w:type="spellStart"/>
      <w:r w:rsidRPr="000239B4">
        <w:rPr>
          <w:rFonts w:asciiTheme="minorHAnsi" w:hAnsiTheme="minorHAnsi"/>
          <w:lang w:val="hr-HR"/>
        </w:rPr>
        <w:t>spriječavat</w:t>
      </w:r>
      <w:proofErr w:type="spellEnd"/>
      <w:r w:rsidRPr="000239B4">
        <w:rPr>
          <w:rFonts w:asciiTheme="minorHAnsi" w:hAnsiTheme="minorHAnsi"/>
          <w:lang w:val="hr-HR"/>
        </w:rPr>
        <w:t xml:space="preserve"> će kondenzaciju </w:t>
      </w:r>
      <w:r w:rsidRPr="000239B4">
        <w:rPr>
          <w:rFonts w:asciiTheme="minorHAnsi" w:hAnsiTheme="minorHAnsi"/>
          <w:lang w:val="hr-HR"/>
        </w:rPr>
        <w:lastRenderedPageBreak/>
        <w:t xml:space="preserve">vode u stelji, a konstrukcija i rad sustava za napajanje </w:t>
      </w:r>
      <w:proofErr w:type="spellStart"/>
      <w:r w:rsidRPr="000239B4">
        <w:rPr>
          <w:rFonts w:asciiTheme="minorHAnsi" w:hAnsiTheme="minorHAnsi"/>
          <w:lang w:val="hr-HR"/>
        </w:rPr>
        <w:t>spriječavat</w:t>
      </w:r>
      <w:proofErr w:type="spellEnd"/>
      <w:r w:rsidRPr="000239B4">
        <w:rPr>
          <w:rFonts w:asciiTheme="minorHAnsi" w:hAnsiTheme="minorHAnsi"/>
          <w:lang w:val="hr-HR"/>
        </w:rPr>
        <w:t xml:space="preserve"> će izlijevanje vode po stelji. Umjetna ventilacija će u svim dijelovima peradarnika osigurati optimalnu izmjenu zraka s obzirom na starost purana, vanjske uvjete i uvjete u peradarniku čime će se osigurati djelomično sušenje gnoja zahvaljujući strujanju zraka u peradarniku. Sušenje gnoja uzrokovat će smanjenje emisije amonijaka u zrak. Ukoliko koncentracije amonijaka budu povećane, </w:t>
      </w:r>
      <w:r w:rsidRPr="000239B4">
        <w:rPr>
          <w:rFonts w:asciiTheme="minorHAnsi" w:hAnsiTheme="minorHAnsi"/>
          <w:b/>
          <w:u w:val="single"/>
          <w:lang w:val="hr-HR"/>
        </w:rPr>
        <w:t>u peradarnicima će se koristiti sredstva za sprječavanje nastanka amonijaka</w:t>
      </w:r>
      <w:r w:rsidRPr="000239B4">
        <w:rPr>
          <w:rFonts w:asciiTheme="minorHAnsi" w:hAnsiTheme="minorHAnsi" w:cstheme="minorHAnsi"/>
          <w:lang w:val="hr-HR"/>
        </w:rPr>
        <w:t xml:space="preserve">. </w:t>
      </w:r>
      <w:r w:rsidRPr="000239B4">
        <w:rPr>
          <w:rFonts w:asciiTheme="minorHAnsi" w:hAnsiTheme="minorHAnsi" w:cstheme="minorHAnsi"/>
          <w:color w:val="000000" w:themeColor="text1"/>
          <w:lang w:val="hr-HR"/>
        </w:rPr>
        <w:t xml:space="preserve">Nositelju zahvata </w:t>
      </w:r>
      <w:r w:rsidR="000D08BF" w:rsidRPr="000239B4">
        <w:rPr>
          <w:rFonts w:asciiTheme="minorHAnsi" w:hAnsiTheme="minorHAnsi" w:cstheme="minorHAnsi"/>
          <w:b/>
          <w:color w:val="000000" w:themeColor="text1"/>
          <w:u w:val="single"/>
          <w:lang w:val="hr-HR"/>
        </w:rPr>
        <w:t xml:space="preserve">u poglavlju </w:t>
      </w:r>
      <w:r w:rsidR="000D08BF" w:rsidRPr="000239B4">
        <w:rPr>
          <w:rFonts w:asciiTheme="minorHAnsi" w:hAnsiTheme="minorHAnsi" w:cstheme="minorHAnsi"/>
          <w:b/>
          <w:i/>
          <w:color w:val="000000" w:themeColor="text1"/>
          <w:u w:val="single"/>
          <w:lang w:val="hr-HR"/>
        </w:rPr>
        <w:t>5.2.</w:t>
      </w:r>
      <w:r w:rsidR="000D08BF" w:rsidRPr="000239B4">
        <w:rPr>
          <w:rFonts w:asciiTheme="minorHAnsi" w:hAnsiTheme="minorHAnsi" w:cstheme="minorHAnsi"/>
          <w:b/>
          <w:color w:val="000000" w:themeColor="text1"/>
          <w:u w:val="single"/>
          <w:lang w:val="hr-HR"/>
        </w:rPr>
        <w:t xml:space="preserve"> Studije </w:t>
      </w:r>
      <w:r w:rsidRPr="000239B4">
        <w:rPr>
          <w:rFonts w:asciiTheme="minorHAnsi" w:hAnsiTheme="minorHAnsi" w:cstheme="minorHAnsi"/>
          <w:b/>
          <w:color w:val="000000" w:themeColor="text1"/>
          <w:u w:val="single"/>
          <w:lang w:val="hr-HR"/>
        </w:rPr>
        <w:t>propisan</w:t>
      </w:r>
      <w:r w:rsidR="00DA39CB" w:rsidRPr="000239B4">
        <w:rPr>
          <w:rFonts w:asciiTheme="minorHAnsi" w:hAnsiTheme="minorHAnsi" w:cstheme="minorHAnsi"/>
          <w:b/>
          <w:color w:val="000000" w:themeColor="text1"/>
          <w:u w:val="single"/>
          <w:lang w:val="hr-HR"/>
        </w:rPr>
        <w:t>o</w:t>
      </w:r>
      <w:r w:rsidRPr="000239B4">
        <w:rPr>
          <w:rFonts w:asciiTheme="minorHAnsi" w:hAnsiTheme="minorHAnsi" w:cstheme="minorHAnsi"/>
          <w:b/>
          <w:color w:val="000000" w:themeColor="text1"/>
          <w:u w:val="single"/>
          <w:lang w:val="hr-HR"/>
        </w:rPr>
        <w:t xml:space="preserve"> je mjerenj</w:t>
      </w:r>
      <w:r w:rsidR="00DA39CB" w:rsidRPr="000239B4">
        <w:rPr>
          <w:rFonts w:asciiTheme="minorHAnsi" w:hAnsiTheme="minorHAnsi" w:cstheme="minorHAnsi"/>
          <w:b/>
          <w:color w:val="000000" w:themeColor="text1"/>
          <w:u w:val="single"/>
          <w:lang w:val="hr-HR"/>
        </w:rPr>
        <w:t>e</w:t>
      </w:r>
      <w:r w:rsidRPr="000239B4">
        <w:rPr>
          <w:rFonts w:asciiTheme="minorHAnsi" w:hAnsiTheme="minorHAnsi" w:cstheme="minorHAnsi"/>
          <w:b/>
          <w:color w:val="000000" w:themeColor="text1"/>
          <w:u w:val="single"/>
          <w:lang w:val="hr-HR"/>
        </w:rPr>
        <w:t xml:space="preserve"> emisija amonijaka u zrak iz peradarnika u slučaju pritužbi građana na pojavu neugodnih mirisa</w:t>
      </w:r>
      <w:r w:rsidR="009322AA" w:rsidRPr="000239B4">
        <w:rPr>
          <w:rFonts w:asciiTheme="minorHAnsi" w:hAnsiTheme="minorHAnsi" w:cstheme="minorHAnsi"/>
          <w:color w:val="000000" w:themeColor="text1"/>
          <w:u w:val="single"/>
          <w:lang w:val="hr-HR"/>
        </w:rPr>
        <w:t>)</w:t>
      </w:r>
      <w:r w:rsidRPr="000239B4">
        <w:rPr>
          <w:rFonts w:asciiTheme="minorHAnsi" w:hAnsiTheme="minorHAnsi" w:cstheme="minorHAnsi"/>
          <w:color w:val="000000" w:themeColor="text1"/>
          <w:u w:val="single"/>
          <w:lang w:val="hr-HR"/>
        </w:rPr>
        <w:t>.</w:t>
      </w:r>
    </w:p>
    <w:p w14:paraId="7CBB9A61" w14:textId="122981E1" w:rsidR="0002210E" w:rsidRPr="000239B4" w:rsidRDefault="0002210E" w:rsidP="00275C2B">
      <w:pPr>
        <w:pStyle w:val="Bezproreda"/>
        <w:jc w:val="both"/>
        <w:rPr>
          <w:rFonts w:asciiTheme="minorHAnsi" w:hAnsiTheme="minorHAnsi" w:cstheme="minorHAnsi"/>
          <w:b/>
          <w:color w:val="000000" w:themeColor="text1"/>
          <w:u w:val="single"/>
          <w:lang w:val="hr-HR"/>
        </w:rPr>
      </w:pPr>
      <w:ins w:id="17" w:author="Ivana" w:date="2018-07-17T13:41:00Z">
        <w:r w:rsidRPr="000239B4">
          <w:rPr>
            <w:rFonts w:asciiTheme="minorHAnsi" w:hAnsiTheme="minorHAnsi" w:cstheme="minorHAnsi"/>
            <w:color w:val="000000" w:themeColor="text1"/>
            <w:u w:val="single"/>
            <w:lang w:val="hr-HR"/>
          </w:rPr>
          <w:t xml:space="preserve">U poglavlju </w:t>
        </w:r>
        <w:r w:rsidRPr="000239B4">
          <w:rPr>
            <w:rFonts w:asciiTheme="minorHAnsi" w:hAnsiTheme="minorHAnsi" w:cstheme="minorHAnsi"/>
            <w:i/>
            <w:color w:val="000000" w:themeColor="text1"/>
            <w:u w:val="single"/>
            <w:lang w:val="hr-HR"/>
          </w:rPr>
          <w:t xml:space="preserve">4.3.3. </w:t>
        </w:r>
      </w:ins>
      <w:ins w:id="18" w:author="Ivana" w:date="2018-07-17T13:59:00Z">
        <w:r w:rsidR="009A12F5" w:rsidRPr="000239B4">
          <w:rPr>
            <w:rFonts w:asciiTheme="minorHAnsi" w:hAnsiTheme="minorHAnsi" w:cstheme="minorHAnsi"/>
            <w:i/>
            <w:color w:val="000000" w:themeColor="text1"/>
            <w:u w:val="single"/>
            <w:lang w:val="hr-HR"/>
          </w:rPr>
          <w:t>U</w:t>
        </w:r>
      </w:ins>
      <w:ins w:id="19" w:author="Ivana" w:date="2018-07-17T13:41:00Z">
        <w:r w:rsidRPr="000239B4">
          <w:rPr>
            <w:rFonts w:asciiTheme="minorHAnsi" w:hAnsiTheme="minorHAnsi" w:cstheme="minorHAnsi"/>
            <w:i/>
            <w:color w:val="000000" w:themeColor="text1"/>
            <w:u w:val="single"/>
            <w:lang w:val="hr-HR"/>
          </w:rPr>
          <w:t>tjecaj na poljoprivredu i šumarstvo</w:t>
        </w:r>
      </w:ins>
      <w:ins w:id="20" w:author="Ivana" w:date="2018-07-17T13:42:00Z">
        <w:r w:rsidRPr="000239B4">
          <w:rPr>
            <w:rFonts w:asciiTheme="minorHAnsi" w:hAnsiTheme="minorHAnsi" w:cstheme="minorHAnsi"/>
            <w:color w:val="000000" w:themeColor="text1"/>
            <w:u w:val="single"/>
            <w:lang w:val="hr-HR"/>
          </w:rPr>
          <w:t xml:space="preserve"> </w:t>
        </w:r>
      </w:ins>
      <w:ins w:id="21" w:author="Ivana" w:date="2018-07-17T13:59:00Z">
        <w:r w:rsidR="009A12F5" w:rsidRPr="000239B4">
          <w:rPr>
            <w:rFonts w:asciiTheme="minorHAnsi" w:hAnsiTheme="minorHAnsi" w:cstheme="minorHAnsi"/>
            <w:color w:val="000000" w:themeColor="text1"/>
            <w:u w:val="single"/>
            <w:lang w:val="hr-HR"/>
          </w:rPr>
          <w:t xml:space="preserve">navedeni su </w:t>
        </w:r>
      </w:ins>
      <w:ins w:id="22" w:author="Ivana" w:date="2018-07-17T14:01:00Z">
        <w:r w:rsidR="009A12F5" w:rsidRPr="000239B4">
          <w:rPr>
            <w:rFonts w:asciiTheme="minorHAnsi" w:hAnsiTheme="minorHAnsi" w:cstheme="minorHAnsi"/>
            <w:color w:val="000000" w:themeColor="text1"/>
            <w:u w:val="single"/>
            <w:lang w:val="hr-HR"/>
          </w:rPr>
          <w:t>mogući utjecaji emisija prašine</w:t>
        </w:r>
      </w:ins>
      <w:ins w:id="23" w:author="Ivana" w:date="2018-07-17T14:02:00Z">
        <w:r w:rsidR="009A12F5" w:rsidRPr="000239B4">
          <w:rPr>
            <w:rFonts w:asciiTheme="minorHAnsi" w:hAnsiTheme="minorHAnsi" w:cstheme="minorHAnsi"/>
            <w:color w:val="000000" w:themeColor="text1"/>
            <w:u w:val="single"/>
            <w:lang w:val="hr-HR"/>
          </w:rPr>
          <w:t xml:space="preserve"> i perja tijekom izgradnje i rada </w:t>
        </w:r>
        <w:r w:rsidR="009A12F5" w:rsidRPr="000239B4">
          <w:rPr>
            <w:rFonts w:asciiTheme="minorHAnsi" w:hAnsiTheme="minorHAnsi" w:cstheme="minorHAnsi"/>
            <w:lang w:val="hr-HR" w:eastAsia="ar-SA"/>
          </w:rPr>
          <w:t xml:space="preserve">na okolne poljoprivredne površine, na voćnjak koji se nalazi na udaljenosti 8 m sa zapadne strane lokacije zahvata, na nasad višanja površine 3 ha koji se nalazi na udaljenosti 10 m sjeverno od farme te na nasad </w:t>
        </w:r>
      </w:ins>
      <w:proofErr w:type="spellStart"/>
      <w:r w:rsidR="000239B4">
        <w:rPr>
          <w:rFonts w:asciiTheme="minorHAnsi" w:hAnsiTheme="minorHAnsi" w:cstheme="minorHAnsi"/>
          <w:lang w:val="hr-HR" w:eastAsia="ar-SA"/>
        </w:rPr>
        <w:t>pred</w:t>
      </w:r>
      <w:ins w:id="24" w:author="Ivana" w:date="2018-07-17T14:02:00Z">
        <w:r w:rsidR="009A12F5" w:rsidRPr="000239B4">
          <w:rPr>
            <w:rFonts w:asciiTheme="minorHAnsi" w:hAnsiTheme="minorHAnsi" w:cstheme="minorHAnsi"/>
            <w:lang w:val="hr-HR" w:eastAsia="ar-SA"/>
          </w:rPr>
          <w:t>ekološk</w:t>
        </w:r>
      </w:ins>
      <w:r w:rsidR="000239B4">
        <w:rPr>
          <w:rFonts w:asciiTheme="minorHAnsi" w:hAnsiTheme="minorHAnsi" w:cstheme="minorHAnsi"/>
          <w:lang w:val="hr-HR" w:eastAsia="ar-SA"/>
        </w:rPr>
        <w:t>e</w:t>
      </w:r>
      <w:proofErr w:type="spellEnd"/>
      <w:ins w:id="25" w:author="Ivana" w:date="2018-07-17T14:02:00Z">
        <w:r w:rsidR="009A12F5" w:rsidRPr="000239B4">
          <w:rPr>
            <w:rFonts w:asciiTheme="minorHAnsi" w:hAnsiTheme="minorHAnsi" w:cstheme="minorHAnsi"/>
            <w:lang w:val="hr-HR" w:eastAsia="ar-SA"/>
          </w:rPr>
          <w:t xml:space="preserve"> </w:t>
        </w:r>
      </w:ins>
      <w:r w:rsidR="000239B4">
        <w:rPr>
          <w:rFonts w:asciiTheme="minorHAnsi" w:hAnsiTheme="minorHAnsi" w:cstheme="minorHAnsi"/>
          <w:lang w:val="hr-HR" w:eastAsia="ar-SA"/>
        </w:rPr>
        <w:t xml:space="preserve">proizvodnje </w:t>
      </w:r>
      <w:ins w:id="26" w:author="Ivana" w:date="2018-07-17T14:02:00Z">
        <w:r w:rsidR="009A12F5" w:rsidRPr="000239B4">
          <w:rPr>
            <w:rFonts w:asciiTheme="minorHAnsi" w:hAnsiTheme="minorHAnsi" w:cstheme="minorHAnsi"/>
            <w:lang w:val="hr-HR" w:eastAsia="ar-SA"/>
          </w:rPr>
          <w:t>oraha koji se nalazi na udaljenosti 200 m sa istočne strane farme</w:t>
        </w:r>
      </w:ins>
      <w:ins w:id="27" w:author="Ivana" w:date="2018-07-17T14:03:00Z">
        <w:r w:rsidR="009A12F5" w:rsidRPr="000239B4">
          <w:rPr>
            <w:rFonts w:asciiTheme="minorHAnsi" w:hAnsiTheme="minorHAnsi" w:cstheme="minorHAnsi"/>
            <w:lang w:val="hr-HR" w:eastAsia="ar-SA"/>
          </w:rPr>
          <w:t>.</w:t>
        </w:r>
      </w:ins>
    </w:p>
    <w:p w14:paraId="2516F55B" w14:textId="5D6851CE" w:rsidR="00275C2B" w:rsidRPr="000239B4" w:rsidRDefault="00275C2B" w:rsidP="00275C2B">
      <w:pPr>
        <w:pStyle w:val="Bezproreda"/>
        <w:jc w:val="both"/>
        <w:rPr>
          <w:ins w:id="28" w:author="Ivana" w:date="2018-07-17T14:08:00Z"/>
          <w:rFonts w:asciiTheme="minorHAnsi" w:hAnsiTheme="minorHAnsi" w:cstheme="minorHAnsi"/>
          <w:color w:val="000000" w:themeColor="text1"/>
          <w:lang w:val="hr-HR"/>
        </w:rPr>
      </w:pPr>
      <w:r w:rsidRPr="000239B4">
        <w:rPr>
          <w:rFonts w:asciiTheme="minorHAnsi" w:hAnsiTheme="minorHAnsi" w:cstheme="minorHAnsi"/>
          <w:color w:val="000000" w:themeColor="text1"/>
          <w:lang w:val="hr-HR"/>
        </w:rPr>
        <w:t xml:space="preserve">U </w:t>
      </w:r>
      <w:r w:rsidR="000D08BF" w:rsidRPr="000239B4">
        <w:rPr>
          <w:rFonts w:asciiTheme="minorHAnsi" w:hAnsiTheme="minorHAnsi" w:cstheme="minorHAnsi"/>
          <w:color w:val="000000" w:themeColor="text1"/>
          <w:lang w:val="hr-HR"/>
        </w:rPr>
        <w:t xml:space="preserve">poglavlju </w:t>
      </w:r>
      <w:r w:rsidR="00AA04ED" w:rsidRPr="000239B4">
        <w:rPr>
          <w:rFonts w:asciiTheme="minorHAnsi" w:hAnsiTheme="minorHAnsi" w:cstheme="minorHAnsi"/>
          <w:i/>
          <w:color w:val="000000" w:themeColor="text1"/>
          <w:lang w:val="hr-HR"/>
        </w:rPr>
        <w:t>4.3.4.</w:t>
      </w:r>
      <w:r w:rsidR="00AA04ED" w:rsidRPr="000239B4">
        <w:rPr>
          <w:rFonts w:asciiTheme="minorHAnsi" w:hAnsiTheme="minorHAnsi" w:cstheme="minorHAnsi"/>
          <w:color w:val="000000" w:themeColor="text1"/>
          <w:lang w:val="hr-HR"/>
        </w:rPr>
        <w:t xml:space="preserve"> </w:t>
      </w:r>
      <w:r w:rsidR="0016606B" w:rsidRPr="000239B4">
        <w:rPr>
          <w:rFonts w:asciiTheme="minorHAnsi" w:hAnsiTheme="minorHAnsi" w:cstheme="minorHAnsi"/>
          <w:i/>
          <w:color w:val="000000" w:themeColor="text1"/>
          <w:lang w:val="hr-HR"/>
        </w:rPr>
        <w:t>Utjecaj na stanovništvo</w:t>
      </w:r>
      <w:r w:rsidR="0016606B" w:rsidRPr="000239B4">
        <w:rPr>
          <w:rFonts w:asciiTheme="minorHAnsi" w:hAnsiTheme="minorHAnsi" w:cstheme="minorHAnsi"/>
          <w:color w:val="000000" w:themeColor="text1"/>
          <w:lang w:val="hr-HR"/>
        </w:rPr>
        <w:t xml:space="preserve"> </w:t>
      </w:r>
      <w:r w:rsidR="000D08BF" w:rsidRPr="000239B4">
        <w:rPr>
          <w:rFonts w:asciiTheme="minorHAnsi" w:hAnsiTheme="minorHAnsi" w:cstheme="minorHAnsi"/>
          <w:color w:val="000000" w:themeColor="text1"/>
          <w:lang w:val="hr-HR"/>
        </w:rPr>
        <w:t>Studije</w:t>
      </w:r>
      <w:r w:rsidR="000D08BF" w:rsidRPr="000239B4">
        <w:rPr>
          <w:rFonts w:asciiTheme="minorHAnsi" w:hAnsiTheme="minorHAnsi" w:cstheme="minorHAnsi"/>
          <w:i/>
          <w:color w:val="000000" w:themeColor="text1"/>
          <w:lang w:val="hr-HR"/>
        </w:rPr>
        <w:t xml:space="preserve"> </w:t>
      </w:r>
      <w:r w:rsidRPr="000239B4">
        <w:rPr>
          <w:rFonts w:asciiTheme="minorHAnsi" w:hAnsiTheme="minorHAnsi" w:cstheme="minorHAnsi"/>
          <w:color w:val="000000" w:themeColor="text1"/>
          <w:lang w:val="hr-HR"/>
        </w:rPr>
        <w:t>naveden</w:t>
      </w:r>
      <w:r w:rsidR="00AA04ED" w:rsidRPr="000239B4">
        <w:rPr>
          <w:rFonts w:asciiTheme="minorHAnsi" w:hAnsiTheme="minorHAnsi" w:cstheme="minorHAnsi"/>
          <w:color w:val="000000" w:themeColor="text1"/>
          <w:lang w:val="hr-HR"/>
        </w:rPr>
        <w:t xml:space="preserve">o je da „najprimjetniji utjecaj </w:t>
      </w:r>
      <w:r w:rsidR="00AA04ED" w:rsidRPr="000239B4">
        <w:rPr>
          <w:rFonts w:asciiTheme="minorHAnsi" w:hAnsiTheme="minorHAnsi" w:cstheme="minorHAnsi"/>
          <w:b/>
          <w:color w:val="000000" w:themeColor="text1"/>
          <w:lang w:val="hr-HR"/>
        </w:rPr>
        <w:t>može biti pojava neugodnih mirisa“</w:t>
      </w:r>
      <w:r w:rsidRPr="000239B4">
        <w:rPr>
          <w:rFonts w:asciiTheme="minorHAnsi" w:hAnsiTheme="minorHAnsi" w:cstheme="minorHAnsi"/>
          <w:color w:val="000000" w:themeColor="text1"/>
          <w:lang w:val="hr-HR"/>
        </w:rPr>
        <w:t xml:space="preserve"> i slijedom toga je propisana mjera zaštite zraka</w:t>
      </w:r>
      <w:r w:rsidR="002D5E45" w:rsidRPr="000239B4">
        <w:rPr>
          <w:rFonts w:asciiTheme="minorHAnsi" w:hAnsiTheme="minorHAnsi" w:cstheme="minorHAnsi"/>
          <w:color w:val="000000" w:themeColor="text1"/>
          <w:lang w:val="hr-HR"/>
        </w:rPr>
        <w:t xml:space="preserve"> </w:t>
      </w:r>
      <w:r w:rsidR="00DA39CB" w:rsidRPr="000239B4">
        <w:rPr>
          <w:rFonts w:asciiTheme="minorHAnsi" w:hAnsiTheme="minorHAnsi" w:cstheme="minorHAnsi"/>
          <w:color w:val="000000" w:themeColor="text1"/>
          <w:lang w:val="hr-HR"/>
        </w:rPr>
        <w:t xml:space="preserve">u poglavlju </w:t>
      </w:r>
      <w:r w:rsidR="00DA39CB" w:rsidRPr="000239B4">
        <w:rPr>
          <w:rFonts w:asciiTheme="minorHAnsi" w:hAnsiTheme="minorHAnsi" w:cstheme="minorHAnsi"/>
          <w:i/>
          <w:color w:val="000000" w:themeColor="text1"/>
          <w:lang w:val="hr-HR"/>
        </w:rPr>
        <w:t>5.2.</w:t>
      </w:r>
      <w:r w:rsidR="00DA39CB" w:rsidRPr="000239B4">
        <w:rPr>
          <w:rFonts w:asciiTheme="minorHAnsi" w:hAnsiTheme="minorHAnsi" w:cstheme="minorHAnsi"/>
          <w:color w:val="000000" w:themeColor="text1"/>
          <w:lang w:val="hr-HR"/>
        </w:rPr>
        <w:t xml:space="preserve"> Studije</w:t>
      </w:r>
      <w:r w:rsidR="002D5E45" w:rsidRPr="000239B4">
        <w:rPr>
          <w:rFonts w:asciiTheme="minorHAnsi" w:hAnsiTheme="minorHAnsi" w:cstheme="minorHAnsi"/>
          <w:color w:val="000000" w:themeColor="text1"/>
          <w:lang w:val="hr-HR"/>
        </w:rPr>
        <w:t xml:space="preserve"> </w:t>
      </w:r>
      <w:r w:rsidRPr="000239B4">
        <w:rPr>
          <w:rFonts w:asciiTheme="minorHAnsi" w:hAnsiTheme="minorHAnsi" w:cstheme="minorHAnsi"/>
          <w:b/>
          <w:color w:val="000000" w:themeColor="text1"/>
          <w:lang w:val="hr-HR"/>
        </w:rPr>
        <w:t>u slučaju pritužbi građana na pojavu neugodnih mirisa</w:t>
      </w:r>
      <w:r w:rsidR="00BE44DA" w:rsidRPr="000239B4">
        <w:rPr>
          <w:rFonts w:asciiTheme="minorHAnsi" w:hAnsiTheme="minorHAnsi" w:cstheme="minorHAnsi"/>
          <w:b/>
          <w:color w:val="000000" w:themeColor="text1"/>
          <w:lang w:val="hr-HR"/>
        </w:rPr>
        <w:t>.</w:t>
      </w:r>
      <w:r w:rsidR="00ED5B63" w:rsidRPr="000239B4">
        <w:rPr>
          <w:rFonts w:asciiTheme="minorHAnsi" w:hAnsiTheme="minorHAnsi" w:cstheme="minorHAnsi"/>
          <w:b/>
          <w:color w:val="000000" w:themeColor="text1"/>
          <w:lang w:val="hr-HR"/>
        </w:rPr>
        <w:t xml:space="preserve"> </w:t>
      </w:r>
      <w:r w:rsidR="00AA04ED" w:rsidRPr="000239B4">
        <w:rPr>
          <w:rFonts w:asciiTheme="minorHAnsi" w:hAnsiTheme="minorHAnsi" w:cstheme="minorHAnsi"/>
          <w:color w:val="000000" w:themeColor="text1"/>
          <w:lang w:val="hr-HR"/>
        </w:rPr>
        <w:t xml:space="preserve">U studiji nigdje nije navedeno „ </w:t>
      </w:r>
      <w:r w:rsidR="00AA04ED" w:rsidRPr="000239B4">
        <w:rPr>
          <w:rFonts w:asciiTheme="minorHAnsi" w:hAnsiTheme="minorHAnsi" w:cstheme="minorHAnsi"/>
          <w:i/>
          <w:color w:val="000000" w:themeColor="text1"/>
          <w:lang w:val="hr-HR"/>
        </w:rPr>
        <w:t>da će prve kuće udaljene 200-350 m od farme imati potešk</w:t>
      </w:r>
      <w:r w:rsidR="000239B4">
        <w:rPr>
          <w:rFonts w:asciiTheme="minorHAnsi" w:hAnsiTheme="minorHAnsi" w:cstheme="minorHAnsi"/>
          <w:i/>
          <w:color w:val="000000" w:themeColor="text1"/>
          <w:lang w:val="hr-HR"/>
        </w:rPr>
        <w:t>o</w:t>
      </w:r>
      <w:r w:rsidR="00AA04ED" w:rsidRPr="000239B4">
        <w:rPr>
          <w:rFonts w:asciiTheme="minorHAnsi" w:hAnsiTheme="minorHAnsi" w:cstheme="minorHAnsi"/>
          <w:i/>
          <w:color w:val="000000" w:themeColor="text1"/>
          <w:lang w:val="hr-HR"/>
        </w:rPr>
        <w:t>će u smislu neugodnih mirisa“</w:t>
      </w:r>
      <w:r w:rsidR="0093343A" w:rsidRPr="000239B4">
        <w:rPr>
          <w:rFonts w:asciiTheme="minorHAnsi" w:hAnsiTheme="minorHAnsi" w:cstheme="minorHAnsi"/>
          <w:color w:val="000000" w:themeColor="text1"/>
          <w:lang w:val="hr-HR"/>
        </w:rPr>
        <w:t>.</w:t>
      </w:r>
    </w:p>
    <w:p w14:paraId="3467D25A" w14:textId="77777777" w:rsidR="009A12F5" w:rsidRPr="000239B4" w:rsidRDefault="009A12F5" w:rsidP="00275C2B">
      <w:pPr>
        <w:pStyle w:val="Bezproreda"/>
        <w:jc w:val="both"/>
        <w:rPr>
          <w:ins w:id="29" w:author="Ivana" w:date="2018-07-17T14:08:00Z"/>
          <w:rFonts w:asciiTheme="minorHAnsi" w:hAnsiTheme="minorHAnsi" w:cstheme="minorHAnsi"/>
          <w:color w:val="000000" w:themeColor="text1"/>
          <w:lang w:val="hr-HR"/>
        </w:rPr>
      </w:pPr>
    </w:p>
    <w:p w14:paraId="5754CA4F" w14:textId="77777777" w:rsidR="009A12F5" w:rsidRPr="000239B4" w:rsidRDefault="009A12F5" w:rsidP="009A12F5">
      <w:pPr>
        <w:pStyle w:val="Naslov3"/>
        <w:ind w:right="-1"/>
        <w:rPr>
          <w:ins w:id="30" w:author="Ivana" w:date="2018-07-17T14:08:00Z"/>
        </w:rPr>
      </w:pPr>
      <w:bookmarkStart w:id="31" w:name="_Toc494093393"/>
      <w:bookmarkStart w:id="32" w:name="_Toc494093577"/>
      <w:bookmarkStart w:id="33" w:name="_Toc508363547"/>
      <w:ins w:id="34" w:author="Ivana" w:date="2018-07-17T14:08:00Z">
        <w:r w:rsidRPr="000239B4">
          <w:t xml:space="preserve">4.3.3. </w:t>
        </w:r>
        <w:bookmarkEnd w:id="31"/>
        <w:bookmarkEnd w:id="32"/>
        <w:r w:rsidRPr="000239B4">
          <w:t>Utjecaj na poljoprivredu i šumarstvo</w:t>
        </w:r>
        <w:bookmarkEnd w:id="33"/>
      </w:ins>
    </w:p>
    <w:p w14:paraId="6AE222A5" w14:textId="77777777" w:rsidR="009A12F5" w:rsidRPr="000239B4" w:rsidRDefault="009A12F5" w:rsidP="009A12F5">
      <w:pPr>
        <w:autoSpaceDE w:val="0"/>
        <w:autoSpaceDN w:val="0"/>
        <w:adjustRightInd w:val="0"/>
        <w:ind w:right="-1" w:firstLine="567"/>
        <w:rPr>
          <w:ins w:id="35" w:author="Ivana" w:date="2018-07-17T14:08:00Z"/>
          <w:i/>
          <w:color w:val="000000"/>
          <w:u w:val="single"/>
        </w:rPr>
      </w:pPr>
      <w:ins w:id="36" w:author="Ivana" w:date="2018-07-17T14:08:00Z">
        <w:r w:rsidRPr="000239B4">
          <w:rPr>
            <w:i/>
            <w:color w:val="000000"/>
            <w:u w:val="single"/>
          </w:rPr>
          <w:t>Tijekom građenja</w:t>
        </w:r>
      </w:ins>
    </w:p>
    <w:p w14:paraId="00580E01" w14:textId="77777777" w:rsidR="009A12F5" w:rsidRPr="000239B4" w:rsidRDefault="009A12F5" w:rsidP="009A12F5">
      <w:pPr>
        <w:pStyle w:val="Tijeloteksta"/>
        <w:spacing w:after="0"/>
        <w:ind w:firstLine="284"/>
        <w:rPr>
          <w:ins w:id="37" w:author="Ivana" w:date="2018-07-17T14:08:00Z"/>
          <w:rFonts w:asciiTheme="minorHAnsi" w:hAnsiTheme="minorHAnsi" w:cstheme="minorHAnsi"/>
          <w:lang w:eastAsia="ar-SA"/>
        </w:rPr>
      </w:pPr>
      <w:ins w:id="38" w:author="Ivana" w:date="2018-07-17T14:08:00Z">
        <w:r w:rsidRPr="000239B4">
          <w:rPr>
            <w:rFonts w:asciiTheme="minorHAnsi" w:hAnsiTheme="minorHAnsi" w:cstheme="minorHAnsi"/>
            <w:lang w:eastAsia="ar-SA"/>
          </w:rPr>
          <w:t>U okolici planiranog zahvata nalaze se poljoprivredne površine i šume. Kako će se tijekom izgradnje farme koristiti već postojeći pristupni put, građevinskim strojevima se neće zadirati u okolne poljoprivredne i šumske površine.</w:t>
        </w:r>
      </w:ins>
    </w:p>
    <w:p w14:paraId="4D1DEBCB" w14:textId="77777777" w:rsidR="009A12F5" w:rsidRPr="000239B4" w:rsidRDefault="009A12F5" w:rsidP="009A12F5">
      <w:pPr>
        <w:pStyle w:val="Tijeloteksta"/>
        <w:ind w:firstLine="284"/>
        <w:rPr>
          <w:ins w:id="39" w:author="Ivana" w:date="2018-07-17T14:08:00Z"/>
          <w:rFonts w:asciiTheme="minorHAnsi" w:hAnsiTheme="minorHAnsi" w:cstheme="minorHAnsi"/>
          <w:lang w:eastAsia="ar-SA"/>
        </w:rPr>
      </w:pPr>
      <w:ins w:id="40" w:author="Ivana" w:date="2018-07-17T14:08:00Z">
        <w:r w:rsidRPr="000239B4">
          <w:rPr>
            <w:rFonts w:asciiTheme="minorHAnsi" w:hAnsiTheme="minorHAnsi" w:cstheme="minorHAnsi"/>
            <w:lang w:eastAsia="ar-SA"/>
          </w:rPr>
          <w:t>Tijekom izgradnje planirane farme doći će do odstranjivanja površinskog sloja tla (humusa) i trajne prenamjene zemljišta. Odstranjeni humusni dio tla iskoristit će se za hortikulturno uređenje farme nakon završetka građevinskih radova. Obzirom da je lokacija zahvata poljoprivredna površina koja je djelomično zapuštena i uz rubne dijelove čestice obrasla niskim raslinjem i grmljem te se na njoj ne uzgajaju poljoprivredne kulture, ne očekuje se utjecaj na poljoprivrednu proizvodnju na samoj lokaciji zahvata.</w:t>
        </w:r>
      </w:ins>
    </w:p>
    <w:p w14:paraId="0FEBA3C4" w14:textId="77777777" w:rsidR="009A12F5" w:rsidRPr="000239B4" w:rsidRDefault="009A12F5" w:rsidP="009A12F5">
      <w:pPr>
        <w:pStyle w:val="Tijeloteksta"/>
        <w:spacing w:after="0"/>
        <w:ind w:firstLine="284"/>
        <w:rPr>
          <w:ins w:id="41" w:author="Ivana" w:date="2018-07-17T14:08:00Z"/>
          <w:rFonts w:cstheme="minorHAnsi"/>
        </w:rPr>
      </w:pPr>
      <w:ins w:id="42" w:author="Ivana" w:date="2018-07-17T14:08:00Z">
        <w:r w:rsidRPr="000239B4">
          <w:rPr>
            <w:rFonts w:asciiTheme="minorHAnsi" w:hAnsiTheme="minorHAnsi" w:cstheme="minorHAnsi"/>
            <w:lang w:eastAsia="ar-SA"/>
          </w:rPr>
          <w:t>Pri izgradnji objekata za uzgoj peradi može doći do pojave emisije prašine na okolnim poljoprivrednim površinama, na voćnjaku koji se nalazi na udaljenosti 8 m sa zapadne strane lokacije zahvata, na nasadu višanja površine 3 ha koji se nalazi na udaljenosti 10 m sjeverno od farme te na nasadu ekoloških oraha koji se nalazi na udaljenosti 200 m sa istočne strane farme. Povećano stvaranje prašine nošene vjetrom može uzrokovati onečišćenje atmosfere u okolini gradilišta.</w:t>
        </w:r>
        <w:r w:rsidRPr="000239B4">
          <w:rPr>
            <w:rFonts w:asciiTheme="minorHAnsi" w:hAnsiTheme="minorHAnsi" w:cstheme="minorHAnsi"/>
          </w:rPr>
          <w:t xml:space="preserve"> Povećanje prašine, te onečišćenje atmosfere mogu izazvati strojevi i uređaji koji će se koristiti na gradilištu, a intenzitet navedenog onečišćenja ovisit će o vremenskim prilikama (jačini vjetra i oborinama). Ovaj utjecaj fugitivnih emisija prašine neće biti značajan, bit će kratkotrajan i lokalnog karaktera.</w:t>
        </w:r>
      </w:ins>
    </w:p>
    <w:p w14:paraId="5DF64FF9" w14:textId="77777777" w:rsidR="009A12F5" w:rsidRPr="000239B4" w:rsidRDefault="009A12F5" w:rsidP="009A12F5">
      <w:pPr>
        <w:autoSpaceDE w:val="0"/>
        <w:autoSpaceDN w:val="0"/>
        <w:adjustRightInd w:val="0"/>
        <w:ind w:right="1" w:firstLine="567"/>
        <w:rPr>
          <w:ins w:id="43" w:author="Ivana" w:date="2018-07-17T14:08:00Z"/>
          <w:rFonts w:cs="Calibri"/>
          <w:b/>
        </w:rPr>
      </w:pPr>
      <w:ins w:id="44" w:author="Ivana" w:date="2018-07-17T14:08:00Z">
        <w:r w:rsidRPr="000239B4">
          <w:rPr>
            <w:rFonts w:cs="Calibri"/>
          </w:rPr>
          <w:t>Procjenjuje se da će tijekom izgradnje peradarske farme, uz kontrole koje će se provoditi, te ostale postupke rada, uputa i iskustava zaposlenika, intenzitet utjecaja izgradnje planiranog zahvata na poljoprivredu, voćarstvo i šumarstvo biti sveden na najmanju moguću mjeru</w:t>
        </w:r>
        <w:r w:rsidRPr="000239B4">
          <w:rPr>
            <w:rFonts w:cs="Calibri"/>
            <w:b/>
          </w:rPr>
          <w:t xml:space="preserve"> (U2 –slab utjecaj).</w:t>
        </w:r>
      </w:ins>
    </w:p>
    <w:p w14:paraId="779222BF" w14:textId="77777777" w:rsidR="009A12F5" w:rsidRPr="000239B4" w:rsidRDefault="009A12F5" w:rsidP="009A12F5">
      <w:pPr>
        <w:ind w:firstLine="567"/>
        <w:rPr>
          <w:ins w:id="45" w:author="Ivana" w:date="2018-07-17T14:09:00Z"/>
          <w:rFonts w:asciiTheme="minorHAnsi" w:hAnsiTheme="minorHAnsi" w:cstheme="minorHAnsi"/>
          <w:i/>
          <w:lang w:eastAsia="ar-SA"/>
        </w:rPr>
      </w:pPr>
      <w:ins w:id="46" w:author="Ivana" w:date="2018-07-17T14:08:00Z">
        <w:r w:rsidRPr="000239B4">
          <w:rPr>
            <w:rFonts w:asciiTheme="minorHAnsi" w:hAnsiTheme="minorHAnsi" w:cstheme="minorHAnsi"/>
            <w:i/>
            <w:lang w:eastAsia="ar-SA"/>
          </w:rPr>
          <w:t>Tijekom rada</w:t>
        </w:r>
      </w:ins>
    </w:p>
    <w:p w14:paraId="75516634" w14:textId="2292E4DD" w:rsidR="00FB63F4" w:rsidRPr="000239B4" w:rsidRDefault="009A12F5" w:rsidP="00FB63F4">
      <w:pPr>
        <w:ind w:firstLine="284"/>
        <w:rPr>
          <w:ins w:id="47" w:author="Ivana" w:date="2018-07-30T14:41:00Z"/>
          <w:bCs/>
        </w:rPr>
      </w:pPr>
      <w:ins w:id="48" w:author="Ivana" w:date="2018-07-17T14:08:00Z">
        <w:r w:rsidRPr="000239B4">
          <w:t>Prilikom rada farme postoji mogućnost utjecaja prašine i perja na poljoprivredu, a posebno na voćnjak jabuka koji se nalazi na udaljenosti 8 m sa zapadne strane farme</w:t>
        </w:r>
        <w:r w:rsidRPr="000239B4">
          <w:rPr>
            <w:rFonts w:cstheme="minorHAnsi"/>
            <w:lang w:eastAsia="ar-SA"/>
          </w:rPr>
          <w:t>, na nasad</w:t>
        </w:r>
        <w:r w:rsidRPr="000239B4">
          <w:rPr>
            <w:rFonts w:asciiTheme="minorHAnsi" w:hAnsiTheme="minorHAnsi" w:cstheme="minorHAnsi"/>
            <w:lang w:eastAsia="ar-SA"/>
          </w:rPr>
          <w:t xml:space="preserve"> višanja površine 3 ha koji se nalazi na udaljenosti 10 m sjeverno od farm</w:t>
        </w:r>
        <w:r w:rsidRPr="000239B4">
          <w:rPr>
            <w:rFonts w:cstheme="minorHAnsi"/>
            <w:lang w:eastAsia="ar-SA"/>
          </w:rPr>
          <w:t xml:space="preserve">e te na nasad ekoloških oraha </w:t>
        </w:r>
        <w:r w:rsidRPr="000239B4">
          <w:rPr>
            <w:rFonts w:asciiTheme="minorHAnsi" w:hAnsiTheme="minorHAnsi" w:cstheme="minorHAnsi"/>
            <w:lang w:eastAsia="ar-SA"/>
          </w:rPr>
          <w:t xml:space="preserve">koji se nalazi </w:t>
        </w:r>
        <w:r w:rsidRPr="000239B4">
          <w:rPr>
            <w:rFonts w:cstheme="minorHAnsi"/>
            <w:lang w:eastAsia="ar-SA"/>
          </w:rPr>
          <w:t xml:space="preserve">na udaljenosti 200 m </w:t>
        </w:r>
        <w:r w:rsidRPr="000239B4">
          <w:rPr>
            <w:rFonts w:asciiTheme="minorHAnsi" w:hAnsiTheme="minorHAnsi" w:cstheme="minorHAnsi"/>
            <w:lang w:eastAsia="ar-SA"/>
          </w:rPr>
          <w:t>sa istočne strane farme</w:t>
        </w:r>
        <w:r w:rsidRPr="000239B4">
          <w:t xml:space="preserve">. Za slučaj prolaska prašine i perja kroz </w:t>
        </w:r>
        <w:proofErr w:type="spellStart"/>
        <w:r w:rsidRPr="000239B4">
          <w:t>zabatne</w:t>
        </w:r>
        <w:proofErr w:type="spellEnd"/>
        <w:r w:rsidRPr="000239B4">
          <w:t xml:space="preserve"> ventilatore, nositelj zahvata će postaviti zaštitu i filter za perje i prašinu te će u visini peradarnika prema svim stranama izgraditi fizičku prepreku za </w:t>
        </w:r>
        <w:proofErr w:type="spellStart"/>
        <w:r w:rsidRPr="000239B4">
          <w:t>spječavanje</w:t>
        </w:r>
        <w:proofErr w:type="spellEnd"/>
        <w:r w:rsidRPr="000239B4">
          <w:t xml:space="preserve"> raspršivanja perja i prašine na okolno područje. </w:t>
        </w:r>
      </w:ins>
      <w:ins w:id="49" w:author="Ivana" w:date="2018-07-30T14:41:00Z">
        <w:r w:rsidR="00FB63F4" w:rsidRPr="000239B4">
          <w:rPr>
            <w:bCs/>
          </w:rPr>
          <w:t>Detaljan opis i specifikacija fizičke prepreke s filterom za sprječavanje širenja prašine i perja će se razraditi u Glavnom projektu.</w:t>
        </w:r>
      </w:ins>
    </w:p>
    <w:p w14:paraId="7E869B4E" w14:textId="3C4BE73B" w:rsidR="009A12F5" w:rsidRPr="000239B4" w:rsidRDefault="009A12F5" w:rsidP="009A12F5">
      <w:pPr>
        <w:ind w:firstLine="567"/>
        <w:rPr>
          <w:ins w:id="50" w:author="Ivana" w:date="2018-07-17T14:08:00Z"/>
        </w:rPr>
      </w:pPr>
    </w:p>
    <w:p w14:paraId="0D00ED09" w14:textId="77777777" w:rsidR="009A12F5" w:rsidRPr="000239B4" w:rsidRDefault="009A12F5" w:rsidP="009A12F5">
      <w:pPr>
        <w:autoSpaceDE w:val="0"/>
        <w:autoSpaceDN w:val="0"/>
        <w:adjustRightInd w:val="0"/>
        <w:ind w:right="1" w:firstLine="567"/>
        <w:rPr>
          <w:ins w:id="51" w:author="Ivana" w:date="2018-07-17T14:08:00Z"/>
          <w:rFonts w:cs="Calibri"/>
          <w:b/>
        </w:rPr>
      </w:pPr>
      <w:ins w:id="52" w:author="Ivana" w:date="2018-07-17T14:08:00Z">
        <w:r w:rsidRPr="000239B4">
          <w:rPr>
            <w:rFonts w:cs="Calibri"/>
          </w:rPr>
          <w:lastRenderedPageBreak/>
          <w:t>Procjenjuje se da će tijekom rada peradarske farme, uz mjeru koja će se provoditi, te ostale postupke rada, uputa i iskustava zaposlenika, intenzitet utjecaja rada planiranog zahvata na poljoprivredu, voćarstvo i šumarstvo biti sveden na najmanju moguću mjeru</w:t>
        </w:r>
        <w:r w:rsidRPr="000239B4">
          <w:rPr>
            <w:rFonts w:cs="Calibri"/>
            <w:b/>
          </w:rPr>
          <w:t xml:space="preserve"> (U2 –slab utjecaj).</w:t>
        </w:r>
      </w:ins>
    </w:p>
    <w:p w14:paraId="0DFDA94E" w14:textId="77777777" w:rsidR="009A12F5" w:rsidRPr="000239B4" w:rsidRDefault="009A12F5" w:rsidP="00275C2B">
      <w:pPr>
        <w:pStyle w:val="Bezproreda"/>
        <w:jc w:val="both"/>
        <w:rPr>
          <w:rFonts w:asciiTheme="minorHAnsi" w:hAnsiTheme="minorHAnsi" w:cstheme="minorHAnsi"/>
          <w:color w:val="000000" w:themeColor="text1"/>
          <w:lang w:val="hr-HR"/>
        </w:rPr>
      </w:pPr>
    </w:p>
    <w:p w14:paraId="191D086D" w14:textId="77777777" w:rsidR="00275C2B" w:rsidRPr="000239B4" w:rsidRDefault="00275C2B" w:rsidP="00753178">
      <w:pPr>
        <w:rPr>
          <w:color w:val="000000" w:themeColor="text1"/>
        </w:rPr>
      </w:pPr>
    </w:p>
    <w:p w14:paraId="4AABAA3B" w14:textId="607B1D4B" w:rsidR="00C2173C" w:rsidRPr="000239B4" w:rsidRDefault="00C2173C" w:rsidP="00753178">
      <w:pPr>
        <w:rPr>
          <w:color w:val="000000" w:themeColor="text1"/>
          <w:sz w:val="28"/>
          <w:szCs w:val="28"/>
        </w:rPr>
      </w:pPr>
      <w:r w:rsidRPr="000239B4">
        <w:rPr>
          <w:b/>
          <w:color w:val="000000" w:themeColor="text1"/>
          <w:sz w:val="28"/>
          <w:szCs w:val="28"/>
          <w:u w:val="single"/>
        </w:rPr>
        <w:t>Primjedba 1</w:t>
      </w:r>
      <w:r w:rsidR="002D435D" w:rsidRPr="000239B4">
        <w:rPr>
          <w:b/>
          <w:color w:val="000000" w:themeColor="text1"/>
          <w:sz w:val="28"/>
          <w:szCs w:val="28"/>
          <w:u w:val="single"/>
        </w:rPr>
        <w:t>4</w:t>
      </w:r>
      <w:r w:rsidR="00CF335B" w:rsidRPr="000239B4">
        <w:rPr>
          <w:color w:val="000000" w:themeColor="text1"/>
          <w:sz w:val="28"/>
          <w:szCs w:val="28"/>
        </w:rPr>
        <w:t xml:space="preserve"> (Zaključak iznesenih stavova)</w:t>
      </w:r>
      <w:r w:rsidR="002D435D" w:rsidRPr="000239B4">
        <w:rPr>
          <w:color w:val="000000" w:themeColor="text1"/>
          <w:sz w:val="28"/>
          <w:szCs w:val="28"/>
        </w:rPr>
        <w:t xml:space="preserve"> (</w:t>
      </w:r>
      <w:r w:rsidR="002D435D" w:rsidRPr="000239B4">
        <w:rPr>
          <w:b/>
          <w:color w:val="000000" w:themeColor="text1"/>
          <w:sz w:val="28"/>
          <w:szCs w:val="28"/>
        </w:rPr>
        <w:t>Prilog 3</w:t>
      </w:r>
      <w:r w:rsidR="002D435D" w:rsidRPr="000239B4">
        <w:rPr>
          <w:color w:val="000000" w:themeColor="text1"/>
          <w:sz w:val="28"/>
          <w:szCs w:val="28"/>
        </w:rPr>
        <w:t>)</w:t>
      </w:r>
      <w:r w:rsidRPr="000239B4">
        <w:rPr>
          <w:color w:val="000000" w:themeColor="text1"/>
          <w:sz w:val="28"/>
          <w:szCs w:val="28"/>
        </w:rPr>
        <w:t>.</w:t>
      </w:r>
    </w:p>
    <w:p w14:paraId="42800CC3" w14:textId="18A6A1C0" w:rsidR="002B19B7" w:rsidRPr="000239B4" w:rsidRDefault="002B19B7" w:rsidP="00753178">
      <w:pPr>
        <w:rPr>
          <w:color w:val="000000" w:themeColor="text1"/>
        </w:rPr>
      </w:pPr>
      <w:r w:rsidRPr="000239B4">
        <w:rPr>
          <w:color w:val="000000" w:themeColor="text1"/>
        </w:rPr>
        <w:t>Nikakav magloviti ekonomski razlog</w:t>
      </w:r>
      <w:r w:rsidR="003563F5" w:rsidRPr="000239B4">
        <w:rPr>
          <w:color w:val="000000" w:themeColor="text1"/>
        </w:rPr>
        <w:t xml:space="preserve"> ne može zasjeniti osnovno ljudsko pravo na zdravi okoliš i život kakav smatramo primjeren 21. stoljeću u državi članici EU.</w:t>
      </w:r>
    </w:p>
    <w:p w14:paraId="61EB3D97" w14:textId="2CCDFDDA" w:rsidR="003563F5" w:rsidRPr="000239B4" w:rsidRDefault="003563F5" w:rsidP="00753178">
      <w:pPr>
        <w:rPr>
          <w:color w:val="000000" w:themeColor="text1"/>
        </w:rPr>
      </w:pPr>
      <w:r w:rsidRPr="000239B4">
        <w:rPr>
          <w:color w:val="000000" w:themeColor="text1"/>
        </w:rPr>
        <w:t>Osnovni parametri Studije o utjecaju na okoliš (građevine za intenzivan uzgoj peradi kapaciteta 60.000 komada u proizvodnom ciklusu – farma za tov puran u Trnjanima u daljnjem napisu: Studija) nisu potkrepljeni jasnom ekonomskom računicom svim sudionicima procesa, niti analiziraju zdravstvene aspekte djelovanja na stanovnike okolnih naselja.</w:t>
      </w:r>
    </w:p>
    <w:p w14:paraId="7B2205BF" w14:textId="4143CD10" w:rsidR="003563F5" w:rsidRPr="000239B4" w:rsidRDefault="003563F5" w:rsidP="00753178">
      <w:pPr>
        <w:rPr>
          <w:color w:val="000000" w:themeColor="text1"/>
        </w:rPr>
      </w:pPr>
      <w:r w:rsidRPr="000239B4">
        <w:rPr>
          <w:color w:val="000000" w:themeColor="text1"/>
        </w:rPr>
        <w:t>Stambeni objekti udaljeni su 350 metara od izvora kontinuiranog onečišćenja zraka „srednjeg intenziteta“ (U3).</w:t>
      </w:r>
      <w:r w:rsidR="00433705" w:rsidRPr="000239B4">
        <w:rPr>
          <w:color w:val="000000" w:themeColor="text1"/>
        </w:rPr>
        <w:t xml:space="preserve"> Upada u oči da sastav eksperata angažiranih od strane naručitelja Studije – </w:t>
      </w:r>
      <w:proofErr w:type="spellStart"/>
      <w:r w:rsidR="00433705" w:rsidRPr="000239B4">
        <w:rPr>
          <w:color w:val="000000" w:themeColor="text1"/>
        </w:rPr>
        <w:t>Vindon</w:t>
      </w:r>
      <w:proofErr w:type="spellEnd"/>
      <w:r w:rsidR="00433705" w:rsidRPr="000239B4">
        <w:rPr>
          <w:color w:val="000000" w:themeColor="text1"/>
        </w:rPr>
        <w:t xml:space="preserve"> d.o.o., ne obuhvaća zdravstvenog niti ekonomskog stručnjaka, a eventualno mjerodavan </w:t>
      </w:r>
      <w:proofErr w:type="spellStart"/>
      <w:r w:rsidR="00433705" w:rsidRPr="000239B4">
        <w:rPr>
          <w:color w:val="000000" w:themeColor="text1"/>
        </w:rPr>
        <w:t>mag.polit</w:t>
      </w:r>
      <w:proofErr w:type="spellEnd"/>
      <w:r w:rsidR="00433705" w:rsidRPr="000239B4">
        <w:rPr>
          <w:color w:val="000000" w:themeColor="text1"/>
        </w:rPr>
        <w:t xml:space="preserve"> u poglavljima </w:t>
      </w:r>
      <w:r w:rsidR="00433705" w:rsidRPr="000239B4">
        <w:rPr>
          <w:i/>
          <w:color w:val="000000" w:themeColor="text1"/>
        </w:rPr>
        <w:t>3.12.</w:t>
      </w:r>
      <w:r w:rsidR="00433705" w:rsidRPr="000239B4">
        <w:rPr>
          <w:color w:val="000000" w:themeColor="text1"/>
        </w:rPr>
        <w:t xml:space="preserve"> </w:t>
      </w:r>
      <w:r w:rsidR="00433705" w:rsidRPr="000239B4">
        <w:rPr>
          <w:i/>
          <w:color w:val="000000" w:themeColor="text1"/>
        </w:rPr>
        <w:t>Gospodarske značajke</w:t>
      </w:r>
      <w:r w:rsidR="0016606B" w:rsidRPr="000239B4">
        <w:rPr>
          <w:color w:val="000000" w:themeColor="text1"/>
        </w:rPr>
        <w:t xml:space="preserve"> </w:t>
      </w:r>
      <w:r w:rsidR="00433705" w:rsidRPr="000239B4">
        <w:rPr>
          <w:color w:val="000000" w:themeColor="text1"/>
        </w:rPr>
        <w:t xml:space="preserve">i </w:t>
      </w:r>
      <w:r w:rsidR="00433705" w:rsidRPr="000239B4">
        <w:rPr>
          <w:i/>
          <w:color w:val="000000" w:themeColor="text1"/>
        </w:rPr>
        <w:t>4.3. Utjecaj na gospodarske značajke</w:t>
      </w:r>
      <w:r w:rsidR="00433705" w:rsidRPr="000239B4">
        <w:rPr>
          <w:color w:val="000000" w:themeColor="text1"/>
        </w:rPr>
        <w:t xml:space="preserve"> </w:t>
      </w:r>
      <w:r w:rsidR="0016606B" w:rsidRPr="000239B4">
        <w:rPr>
          <w:color w:val="000000" w:themeColor="text1"/>
        </w:rPr>
        <w:t xml:space="preserve">Studije </w:t>
      </w:r>
      <w:r w:rsidR="00433705" w:rsidRPr="000239B4">
        <w:rPr>
          <w:color w:val="000000" w:themeColor="text1"/>
        </w:rPr>
        <w:t>nudi „zdravstveno – ekonomski zaključak, koji je apsolutno neuvjerljiv i neprihvatljiv i glasi:</w:t>
      </w:r>
    </w:p>
    <w:p w14:paraId="37258B36" w14:textId="2B4A0386" w:rsidR="00433705" w:rsidRPr="000239B4" w:rsidRDefault="00433705" w:rsidP="00433705">
      <w:pPr>
        <w:ind w:right="-1"/>
        <w:rPr>
          <w:rFonts w:cs="Calibri"/>
          <w:b/>
        </w:rPr>
      </w:pPr>
      <w:r w:rsidRPr="000239B4">
        <w:rPr>
          <w:color w:val="000000" w:themeColor="text1"/>
        </w:rPr>
        <w:t xml:space="preserve">„Tijekom rada farme, </w:t>
      </w:r>
      <w:r w:rsidRPr="000239B4">
        <w:rPr>
          <w:b/>
          <w:color w:val="000000" w:themeColor="text1"/>
        </w:rPr>
        <w:t>najprimjetniji utjecaj</w:t>
      </w:r>
      <w:r w:rsidRPr="000239B4">
        <w:rPr>
          <w:color w:val="000000" w:themeColor="text1"/>
        </w:rPr>
        <w:t xml:space="preserve"> na okolno stanovništvo može biti pojava </w:t>
      </w:r>
      <w:r w:rsidRPr="000239B4">
        <w:rPr>
          <w:b/>
          <w:color w:val="000000" w:themeColor="text1"/>
        </w:rPr>
        <w:t>neugodnih mirisa</w:t>
      </w:r>
      <w:r w:rsidRPr="000239B4">
        <w:rPr>
          <w:color w:val="000000" w:themeColor="text1"/>
        </w:rPr>
        <w:t xml:space="preserve"> kao posljedica razvijanja plinova koji nastaju razgradnjom organske tvari. </w:t>
      </w:r>
      <w:r w:rsidRPr="000239B4">
        <w:rPr>
          <w:lang w:eastAsia="ar-SA"/>
        </w:rPr>
        <w:t>Najbliže stambene kuće se nalaze cca 300 m južno od lokacije predmetnog zahvata. Izgrađeni dio građevinskog područja naselja Trnjani nalazi se cca 250 m južno od lokacije planiranog zahvata. Prema ruži vjetrova ...</w:t>
      </w:r>
      <w:r w:rsidRPr="000239B4">
        <w:rPr>
          <w:b/>
          <w:lang w:eastAsia="ar-SA"/>
        </w:rPr>
        <w:t>može se za</w:t>
      </w:r>
      <w:r w:rsidRPr="000239B4">
        <w:rPr>
          <w:rFonts w:cs="Calibri"/>
          <w:b/>
        </w:rPr>
        <w:t>ključiti da će utjecaj peradarske farme na okolno stanovništvo biti U1 – vrlo slab utjecaj.“</w:t>
      </w:r>
    </w:p>
    <w:p w14:paraId="75CA4055" w14:textId="67BEE1DD" w:rsidR="00433705" w:rsidRPr="000239B4" w:rsidRDefault="00433705" w:rsidP="00433705">
      <w:pPr>
        <w:ind w:right="-1" w:firstLine="567"/>
        <w:rPr>
          <w:rFonts w:cs="Calibri"/>
        </w:rPr>
      </w:pPr>
      <w:r w:rsidRPr="000239B4">
        <w:rPr>
          <w:rFonts w:cs="Calibri"/>
        </w:rPr>
        <w:t>Pitamo se, kako se onečišćenje zraka „srednjeg intenziteta“ (U3) transformira u U1 – vrlo slab utjecaj?</w:t>
      </w:r>
    </w:p>
    <w:p w14:paraId="471AED78" w14:textId="6F14E5E3" w:rsidR="006D3914" w:rsidRPr="000239B4" w:rsidRDefault="006D3914" w:rsidP="00433705">
      <w:pPr>
        <w:ind w:right="-1" w:firstLine="567"/>
        <w:rPr>
          <w:rFonts w:cs="Calibri"/>
        </w:rPr>
      </w:pPr>
      <w:r w:rsidRPr="000239B4">
        <w:rPr>
          <w:rFonts w:cs="Calibri"/>
        </w:rPr>
        <w:t>Smatramo da navedena struka (</w:t>
      </w:r>
      <w:proofErr w:type="spellStart"/>
      <w:r w:rsidRPr="000239B4">
        <w:rPr>
          <w:rFonts w:cs="Calibri"/>
        </w:rPr>
        <w:t>mag.polit</w:t>
      </w:r>
      <w:proofErr w:type="spellEnd"/>
      <w:r w:rsidRPr="000239B4">
        <w:rPr>
          <w:rFonts w:cs="Calibri"/>
        </w:rPr>
        <w:t>.) danas u fokusu stručnosti, ima sasvim drugu tematiku izniklu posljednjeg desetljeća, vezanu uz društvene promjene.</w:t>
      </w:r>
    </w:p>
    <w:p w14:paraId="75907214" w14:textId="477A54BA" w:rsidR="003563F5" w:rsidRPr="000239B4" w:rsidRDefault="003563F5" w:rsidP="00753178">
      <w:pPr>
        <w:rPr>
          <w:b/>
          <w:color w:val="000000" w:themeColor="text1"/>
        </w:rPr>
      </w:pPr>
      <w:r w:rsidRPr="000239B4">
        <w:rPr>
          <w:b/>
          <w:color w:val="000000" w:themeColor="text1"/>
        </w:rPr>
        <w:t>Odgovor:</w:t>
      </w:r>
    </w:p>
    <w:p w14:paraId="3671092B" w14:textId="3BA0C371" w:rsidR="003563F5" w:rsidRPr="000239B4" w:rsidRDefault="00DF25DA" w:rsidP="003563F5">
      <w:r w:rsidRPr="000239B4">
        <w:t xml:space="preserve">Studija je izrađena u skladu s Prilogom IV Uredbe o procjeni utjecaja zahvata na okoliš („Narodne novine“, br. 3/17 i 64/14) te sadrži sva poglavlja propisana u navedenom prilogu Uredbe. Također, sukladno </w:t>
      </w:r>
      <w:r w:rsidR="003563F5" w:rsidRPr="000239B4">
        <w:t xml:space="preserve">Zaključku Ministarstva zaštite okoliša i energetike (KLASA:UP/I-351-03/17-02/81, URBROJ: 517-06-2-1-2-18-13) od 26. siječnja 2018. godine </w:t>
      </w:r>
      <w:r w:rsidRPr="000239B4">
        <w:t>n</w:t>
      </w:r>
      <w:r w:rsidR="003563F5" w:rsidRPr="000239B4">
        <w:t xml:space="preserve">a održanoj prvoj sjednici </w:t>
      </w:r>
      <w:r w:rsidRPr="000239B4">
        <w:t xml:space="preserve">18. siječnja 2018. godine </w:t>
      </w:r>
      <w:r w:rsidR="003563F5" w:rsidRPr="000239B4">
        <w:rPr>
          <w:u w:val="single"/>
        </w:rPr>
        <w:t>savjetodavno stručno povjerenstvo je utvrdilo da je studija cjelovita i stručno utemeljena</w:t>
      </w:r>
      <w:r w:rsidRPr="000239B4">
        <w:t xml:space="preserve">. </w:t>
      </w:r>
    </w:p>
    <w:p w14:paraId="5993797C" w14:textId="2B72A7F3" w:rsidR="00433705" w:rsidRPr="000239B4" w:rsidRDefault="009E78F5" w:rsidP="003563F5">
      <w:r w:rsidRPr="000239B4">
        <w:t>Na izradi svih poglavlja Studije radila je Marija Hrgarek, dipl.ing.kem.tehn.</w:t>
      </w:r>
      <w:r w:rsidR="00DA473E" w:rsidRPr="000239B4">
        <w:t xml:space="preserve"> kao voditelj studije. Na poglavljima </w:t>
      </w:r>
      <w:r w:rsidR="00DA473E" w:rsidRPr="000239B4">
        <w:rPr>
          <w:i/>
        </w:rPr>
        <w:t>3.12.</w:t>
      </w:r>
      <w:r w:rsidR="002E25C1" w:rsidRPr="000239B4">
        <w:rPr>
          <w:i/>
        </w:rPr>
        <w:t xml:space="preserve"> </w:t>
      </w:r>
      <w:r w:rsidR="00DA473E" w:rsidRPr="000239B4">
        <w:t xml:space="preserve">i </w:t>
      </w:r>
      <w:r w:rsidR="00DA473E" w:rsidRPr="000239B4">
        <w:rPr>
          <w:i/>
        </w:rPr>
        <w:t xml:space="preserve">4.3. </w:t>
      </w:r>
      <w:r w:rsidR="002E25C1" w:rsidRPr="000239B4">
        <w:t xml:space="preserve">Studije </w:t>
      </w:r>
      <w:r w:rsidR="00DA473E" w:rsidRPr="000239B4">
        <w:t>greškom nisu navedeni i ostali stručnjaci koji su na poglavljima 3.12. i 4.3 radi</w:t>
      </w:r>
      <w:r w:rsidR="00CD4B04" w:rsidRPr="000239B4">
        <w:t>l</w:t>
      </w:r>
      <w:r w:rsidR="00DA473E" w:rsidRPr="000239B4">
        <w:t>i, a to su uz Petru Glavicu, mag. polit. sljedeći: Marija Hrgarek, dipl.ing.kem.tehn., V</w:t>
      </w:r>
      <w:r w:rsidR="00601AA1" w:rsidRPr="000239B4">
        <w:t xml:space="preserve">inka </w:t>
      </w:r>
      <w:proofErr w:type="spellStart"/>
      <w:r w:rsidR="00601AA1" w:rsidRPr="000239B4">
        <w:t>Dubove</w:t>
      </w:r>
      <w:r w:rsidR="00DA473E" w:rsidRPr="000239B4">
        <w:t>čak</w:t>
      </w:r>
      <w:proofErr w:type="spellEnd"/>
      <w:r w:rsidR="00DA473E" w:rsidRPr="000239B4">
        <w:t xml:space="preserve">, </w:t>
      </w:r>
      <w:proofErr w:type="spellStart"/>
      <w:r w:rsidR="00DA473E" w:rsidRPr="000239B4">
        <w:t>mag.geogr</w:t>
      </w:r>
      <w:proofErr w:type="spellEnd"/>
      <w:r w:rsidR="00DA473E" w:rsidRPr="000239B4">
        <w:t>. te doktor veterin</w:t>
      </w:r>
      <w:r w:rsidR="000239B4">
        <w:t>ar</w:t>
      </w:r>
      <w:r w:rsidR="00DA473E" w:rsidRPr="000239B4">
        <w:t>sk</w:t>
      </w:r>
      <w:r w:rsidR="00CD4B04" w:rsidRPr="000239B4">
        <w:t>e</w:t>
      </w:r>
      <w:r w:rsidR="00DA473E" w:rsidRPr="000239B4">
        <w:t xml:space="preserve"> medicine Predrag </w:t>
      </w:r>
      <w:r w:rsidR="00503E51" w:rsidRPr="000239B4">
        <w:t>G</w:t>
      </w:r>
      <w:r w:rsidR="00DA473E" w:rsidRPr="000239B4">
        <w:t xml:space="preserve">rozdanić, </w:t>
      </w:r>
      <w:proofErr w:type="spellStart"/>
      <w:r w:rsidR="00DA473E" w:rsidRPr="000239B4">
        <w:t>dr.vet.med</w:t>
      </w:r>
      <w:proofErr w:type="spellEnd"/>
      <w:r w:rsidR="00DA473E" w:rsidRPr="000239B4">
        <w:t>.</w:t>
      </w:r>
    </w:p>
    <w:p w14:paraId="3E387A74" w14:textId="4D663AF3" w:rsidR="00601AA1" w:rsidRPr="000239B4" w:rsidRDefault="00601AA1" w:rsidP="003563F5">
      <w:r w:rsidRPr="000239B4">
        <w:t xml:space="preserve">U </w:t>
      </w:r>
      <w:r w:rsidR="002E25C1" w:rsidRPr="000239B4">
        <w:t xml:space="preserve">poglavlju </w:t>
      </w:r>
      <w:r w:rsidRPr="000239B4">
        <w:rPr>
          <w:i/>
        </w:rPr>
        <w:t xml:space="preserve">4.3.4. </w:t>
      </w:r>
      <w:r w:rsidR="002E25C1" w:rsidRPr="000239B4">
        <w:t>Studije</w:t>
      </w:r>
      <w:r w:rsidR="002E25C1" w:rsidRPr="000239B4">
        <w:rPr>
          <w:i/>
        </w:rPr>
        <w:t xml:space="preserve"> </w:t>
      </w:r>
      <w:r w:rsidRPr="000239B4">
        <w:t xml:space="preserve">zaključeno je da će utjecaj peradarske farme na okolno stanovništvo biti „vrlo slab utjecaj“ s obzirom na činjenicu da su prema ruži vjetrova najčešći vjetrovi na promatranom području iz smjerova zapad – jugozapad i istok – sjeveroistok, a najbliži stambeni objekti nalaze se </w:t>
      </w:r>
      <w:r w:rsidR="006D3914" w:rsidRPr="000239B4">
        <w:t>cca 30</w:t>
      </w:r>
      <w:r w:rsidRPr="000239B4">
        <w:t xml:space="preserve">0 m </w:t>
      </w:r>
      <w:r w:rsidR="006D3914" w:rsidRPr="000239B4">
        <w:t>južno od lokacije predmetnog zahvata.</w:t>
      </w:r>
    </w:p>
    <w:p w14:paraId="724976BD" w14:textId="77777777" w:rsidR="0093343A" w:rsidRPr="000239B4" w:rsidRDefault="0093343A" w:rsidP="003563F5"/>
    <w:p w14:paraId="1D5DE4A8" w14:textId="13C42A2D" w:rsidR="006D3914" w:rsidRPr="000239B4" w:rsidRDefault="006D3914" w:rsidP="006D3914">
      <w:pPr>
        <w:rPr>
          <w:color w:val="000000" w:themeColor="text1"/>
          <w:sz w:val="28"/>
          <w:szCs w:val="28"/>
        </w:rPr>
      </w:pPr>
      <w:r w:rsidRPr="000239B4">
        <w:rPr>
          <w:b/>
          <w:color w:val="000000" w:themeColor="text1"/>
          <w:sz w:val="28"/>
          <w:szCs w:val="28"/>
          <w:u w:val="single"/>
        </w:rPr>
        <w:t>Primjedba 15</w:t>
      </w:r>
      <w:r w:rsidRPr="000239B4">
        <w:rPr>
          <w:color w:val="000000" w:themeColor="text1"/>
          <w:sz w:val="28"/>
          <w:szCs w:val="28"/>
        </w:rPr>
        <w:t xml:space="preserve"> (Zaključak iznesenih stavova) (</w:t>
      </w:r>
      <w:r w:rsidRPr="000239B4">
        <w:rPr>
          <w:b/>
          <w:color w:val="000000" w:themeColor="text1"/>
          <w:sz w:val="28"/>
          <w:szCs w:val="28"/>
        </w:rPr>
        <w:t>Prilog 3</w:t>
      </w:r>
      <w:r w:rsidRPr="000239B4">
        <w:rPr>
          <w:color w:val="000000" w:themeColor="text1"/>
          <w:sz w:val="28"/>
          <w:szCs w:val="28"/>
        </w:rPr>
        <w:t>).</w:t>
      </w:r>
    </w:p>
    <w:p w14:paraId="7F9E2A11" w14:textId="68A1D989" w:rsidR="002B1AC3" w:rsidRPr="000239B4" w:rsidRDefault="006D3914" w:rsidP="00601AA1">
      <w:pPr>
        <w:rPr>
          <w:rFonts w:cstheme="minorHAnsi"/>
        </w:rPr>
      </w:pPr>
      <w:r w:rsidRPr="000239B4">
        <w:rPr>
          <w:rFonts w:cstheme="minorHAnsi"/>
        </w:rPr>
        <w:t>U smislu zdravstvenog utjecaja, poznato je da smjesa</w:t>
      </w:r>
      <w:r w:rsidR="002B1AC3" w:rsidRPr="000239B4">
        <w:rPr>
          <w:rFonts w:cstheme="minorHAnsi"/>
        </w:rPr>
        <w:t xml:space="preserve"> za tov peradi u svom sas</w:t>
      </w:r>
      <w:r w:rsidRPr="000239B4">
        <w:rPr>
          <w:rFonts w:cstheme="minorHAnsi"/>
        </w:rPr>
        <w:t>t</w:t>
      </w:r>
      <w:r w:rsidR="002B1AC3" w:rsidRPr="000239B4">
        <w:rPr>
          <w:rFonts w:cstheme="minorHAnsi"/>
        </w:rPr>
        <w:t>a</w:t>
      </w:r>
      <w:r w:rsidRPr="000239B4">
        <w:rPr>
          <w:rFonts w:cstheme="minorHAnsi"/>
        </w:rPr>
        <w:t>vu sadrži a</w:t>
      </w:r>
      <w:r w:rsidR="000239B4">
        <w:rPr>
          <w:rFonts w:cstheme="minorHAnsi"/>
        </w:rPr>
        <w:t>n</w:t>
      </w:r>
      <w:r w:rsidRPr="000239B4">
        <w:rPr>
          <w:rFonts w:cstheme="minorHAnsi"/>
        </w:rPr>
        <w:t xml:space="preserve">tibiotike. Utjecaj antibiotika, koji se izvjetreni </w:t>
      </w:r>
      <w:r w:rsidR="002B1AC3" w:rsidRPr="000239B4">
        <w:rPr>
          <w:rFonts w:cstheme="minorHAnsi"/>
        </w:rPr>
        <w:t>šire na naselje i okoliš i dokazano negativno utječe na zdravlje ljudi. Udisanjem ove prašine, dolazi do zdravstvenih poteškoća, prvenstveno respiratornih,</w:t>
      </w:r>
      <w:r w:rsidR="00503E51" w:rsidRPr="000239B4">
        <w:rPr>
          <w:rFonts w:cstheme="minorHAnsi"/>
        </w:rPr>
        <w:t xml:space="preserve"> </w:t>
      </w:r>
      <w:r w:rsidR="002B1AC3" w:rsidRPr="000239B4">
        <w:rPr>
          <w:rFonts w:cstheme="minorHAnsi"/>
        </w:rPr>
        <w:t>tako i ostalih.</w:t>
      </w:r>
    </w:p>
    <w:p w14:paraId="10B57B90" w14:textId="77777777" w:rsidR="002B1AC3" w:rsidRPr="000239B4" w:rsidRDefault="002B1AC3" w:rsidP="00601AA1">
      <w:pPr>
        <w:rPr>
          <w:rFonts w:cstheme="minorHAnsi"/>
          <w:b/>
        </w:rPr>
      </w:pPr>
      <w:r w:rsidRPr="000239B4">
        <w:rPr>
          <w:rFonts w:cstheme="minorHAnsi"/>
          <w:b/>
        </w:rPr>
        <w:t>Odgovor:</w:t>
      </w:r>
    </w:p>
    <w:p w14:paraId="281B88C1" w14:textId="0A999BA0" w:rsidR="002B1AC3" w:rsidRPr="000239B4" w:rsidRDefault="002B1AC3" w:rsidP="002B1AC3">
      <w:pPr>
        <w:rPr>
          <w:lang w:eastAsia="sl-SI"/>
        </w:rPr>
      </w:pPr>
      <w:r w:rsidRPr="000239B4">
        <w:rPr>
          <w:lang w:eastAsia="sl-SI"/>
        </w:rPr>
        <w:lastRenderedPageBreak/>
        <w:t xml:space="preserve">Antibiotici i lijekovi za životinje u slučaju potrebe liječenja dozirat će se u vodu za pojenje životinja pomoću </w:t>
      </w:r>
      <w:proofErr w:type="spellStart"/>
      <w:r w:rsidRPr="000239B4">
        <w:rPr>
          <w:lang w:eastAsia="sl-SI"/>
        </w:rPr>
        <w:t>medikatora</w:t>
      </w:r>
      <w:proofErr w:type="spellEnd"/>
      <w:r w:rsidRPr="000239B4">
        <w:rPr>
          <w:lang w:eastAsia="sl-SI"/>
        </w:rPr>
        <w:t xml:space="preserve"> za lijekove</w:t>
      </w:r>
      <w:r w:rsidR="00F23CF7" w:rsidRPr="000239B4">
        <w:t xml:space="preserve"> </w:t>
      </w:r>
      <w:r w:rsidR="00F23CF7" w:rsidRPr="000239B4">
        <w:rPr>
          <w:lang w:eastAsia="sl-SI"/>
        </w:rPr>
        <w:t>kako je navedeno u podnaslovu „</w:t>
      </w:r>
      <w:r w:rsidR="00F23CF7" w:rsidRPr="000239B4">
        <w:rPr>
          <w:i/>
          <w:lang w:eastAsia="sl-SI"/>
        </w:rPr>
        <w:t>Pojenje životinja“</w:t>
      </w:r>
      <w:r w:rsidR="00F23CF7" w:rsidRPr="000239B4">
        <w:rPr>
          <w:lang w:eastAsia="sl-SI"/>
        </w:rPr>
        <w:t xml:space="preserve"> poglavlja </w:t>
      </w:r>
      <w:r w:rsidR="00F23CF7" w:rsidRPr="000239B4">
        <w:rPr>
          <w:i/>
          <w:lang w:eastAsia="sl-SI"/>
        </w:rPr>
        <w:t>1.2.</w:t>
      </w:r>
      <w:r w:rsidR="00F23CF7" w:rsidRPr="000239B4">
        <w:rPr>
          <w:lang w:eastAsia="sl-SI"/>
        </w:rPr>
        <w:t xml:space="preserve"> Studije</w:t>
      </w:r>
      <w:r w:rsidRPr="000239B4">
        <w:rPr>
          <w:lang w:eastAsia="sl-SI"/>
        </w:rPr>
        <w:t xml:space="preserve">. Antibiotici se neće dozirati u hranu niti će postojati mogućnost dolaska antibiotika u zrak čak ni unutar peradarnika. </w:t>
      </w:r>
    </w:p>
    <w:p w14:paraId="68F21970" w14:textId="77777777" w:rsidR="00BD6AF4" w:rsidRPr="000239B4" w:rsidRDefault="00BD6AF4" w:rsidP="002B1AC3">
      <w:pPr>
        <w:rPr>
          <w:b/>
          <w:color w:val="000000" w:themeColor="text1"/>
          <w:sz w:val="28"/>
          <w:szCs w:val="28"/>
          <w:u w:val="single"/>
        </w:rPr>
      </w:pPr>
    </w:p>
    <w:p w14:paraId="23D582BE" w14:textId="5A4DAABC" w:rsidR="002B1AC3" w:rsidRPr="000239B4" w:rsidRDefault="002B1AC3" w:rsidP="002B1AC3">
      <w:pPr>
        <w:rPr>
          <w:color w:val="000000" w:themeColor="text1"/>
          <w:sz w:val="28"/>
          <w:szCs w:val="28"/>
        </w:rPr>
      </w:pPr>
      <w:r w:rsidRPr="000239B4">
        <w:rPr>
          <w:b/>
          <w:color w:val="000000" w:themeColor="text1"/>
          <w:sz w:val="28"/>
          <w:szCs w:val="28"/>
          <w:u w:val="single"/>
        </w:rPr>
        <w:t>Primjedba 16</w:t>
      </w:r>
      <w:r w:rsidRPr="000239B4">
        <w:rPr>
          <w:color w:val="000000" w:themeColor="text1"/>
          <w:sz w:val="28"/>
          <w:szCs w:val="28"/>
        </w:rPr>
        <w:t xml:space="preserve"> (Zaključak iznesenih stavova) (</w:t>
      </w:r>
      <w:r w:rsidRPr="000239B4">
        <w:rPr>
          <w:b/>
          <w:color w:val="000000" w:themeColor="text1"/>
          <w:sz w:val="28"/>
          <w:szCs w:val="28"/>
        </w:rPr>
        <w:t>Prilog 3</w:t>
      </w:r>
      <w:r w:rsidRPr="000239B4">
        <w:rPr>
          <w:color w:val="000000" w:themeColor="text1"/>
          <w:sz w:val="28"/>
          <w:szCs w:val="28"/>
        </w:rPr>
        <w:t>).</w:t>
      </w:r>
    </w:p>
    <w:p w14:paraId="1A210075" w14:textId="436452E0" w:rsidR="002B1AC3" w:rsidRPr="000239B4" w:rsidRDefault="002B1AC3" w:rsidP="00601AA1">
      <w:pPr>
        <w:rPr>
          <w:rFonts w:cstheme="minorHAnsi"/>
        </w:rPr>
      </w:pPr>
      <w:r w:rsidRPr="000239B4">
        <w:rPr>
          <w:rFonts w:cstheme="minorHAnsi"/>
        </w:rPr>
        <w:t xml:space="preserve">Taloženje izvjetrene prašine na okolne voćnjake izazvalo je sušenje dugogodišnjih nasada, zbog čega su se isti </w:t>
      </w:r>
      <w:proofErr w:type="spellStart"/>
      <w:r w:rsidRPr="000239B4">
        <w:rPr>
          <w:rFonts w:cstheme="minorHAnsi"/>
        </w:rPr>
        <w:t>izmještali</w:t>
      </w:r>
      <w:proofErr w:type="spellEnd"/>
      <w:r w:rsidR="00AF48E9" w:rsidRPr="000239B4">
        <w:rPr>
          <w:rFonts w:cstheme="minorHAnsi"/>
        </w:rPr>
        <w:t xml:space="preserve"> na druge lokacije (slučaj </w:t>
      </w:r>
      <w:proofErr w:type="spellStart"/>
      <w:r w:rsidR="00AF48E9" w:rsidRPr="000239B4">
        <w:rPr>
          <w:rFonts w:cstheme="minorHAnsi"/>
        </w:rPr>
        <w:t>Glibo</w:t>
      </w:r>
      <w:proofErr w:type="spellEnd"/>
      <w:r w:rsidR="00AF48E9" w:rsidRPr="000239B4">
        <w:rPr>
          <w:rFonts w:cstheme="minorHAnsi"/>
        </w:rPr>
        <w:t xml:space="preserve"> – peradarska farma </w:t>
      </w:r>
      <w:proofErr w:type="spellStart"/>
      <w:r w:rsidR="00AF48E9" w:rsidRPr="000239B4">
        <w:rPr>
          <w:rFonts w:cstheme="minorHAnsi"/>
        </w:rPr>
        <w:t>Klokočevik</w:t>
      </w:r>
      <w:proofErr w:type="spellEnd"/>
      <w:r w:rsidR="00AF48E9" w:rsidRPr="000239B4">
        <w:rPr>
          <w:rFonts w:cstheme="minorHAnsi"/>
        </w:rPr>
        <w:t>). Utjecaj na druge poljoprivredne kulture nisu sustavno praćene, ali su uočene. Slijedeći problem, koji nije spomenut u Studiji su insekticidi koji se koriste tijekom uzgojnog ciklusa.</w:t>
      </w:r>
    </w:p>
    <w:p w14:paraId="39A4C210" w14:textId="57EA9E77" w:rsidR="005044A5" w:rsidRPr="000239B4" w:rsidRDefault="005044A5" w:rsidP="00601AA1">
      <w:pPr>
        <w:rPr>
          <w:rFonts w:cstheme="minorHAnsi"/>
          <w:b/>
        </w:rPr>
      </w:pPr>
      <w:r w:rsidRPr="000239B4">
        <w:rPr>
          <w:rFonts w:cstheme="minorHAnsi"/>
          <w:b/>
        </w:rPr>
        <w:t>Odgovor:</w:t>
      </w:r>
    </w:p>
    <w:p w14:paraId="00B5C246" w14:textId="7884EE72" w:rsidR="005044A5" w:rsidRPr="000239B4" w:rsidRDefault="005044A5" w:rsidP="00601AA1">
      <w:pPr>
        <w:rPr>
          <w:rFonts w:asciiTheme="minorHAnsi" w:hAnsiTheme="minorHAnsi"/>
        </w:rPr>
      </w:pPr>
      <w:r w:rsidRPr="000239B4">
        <w:rPr>
          <w:rFonts w:asciiTheme="minorHAnsi" w:hAnsiTheme="minorHAnsi"/>
        </w:rPr>
        <w:t>Pogledati odgovor na primjedbu 1.</w:t>
      </w:r>
    </w:p>
    <w:p w14:paraId="79E26012" w14:textId="77777777" w:rsidR="001D03DB" w:rsidRPr="000239B4" w:rsidRDefault="001D03DB" w:rsidP="001D03DB">
      <w:pPr>
        <w:rPr>
          <w:rFonts w:asciiTheme="minorHAnsi" w:hAnsiTheme="minorHAnsi"/>
        </w:rPr>
      </w:pPr>
      <w:r w:rsidRPr="000239B4">
        <w:rPr>
          <w:rFonts w:asciiTheme="minorHAnsi" w:hAnsiTheme="minorHAnsi"/>
        </w:rPr>
        <w:t>Insekticidi se na farmi ne koriste.</w:t>
      </w:r>
    </w:p>
    <w:p w14:paraId="7261EE61" w14:textId="77777777" w:rsidR="004D4351" w:rsidRPr="000239B4" w:rsidRDefault="004D4351" w:rsidP="004D4351">
      <w:pPr>
        <w:rPr>
          <w:b/>
          <w:color w:val="000000" w:themeColor="text1"/>
          <w:sz w:val="24"/>
          <w:szCs w:val="24"/>
          <w:u w:val="single"/>
        </w:rPr>
      </w:pPr>
    </w:p>
    <w:p w14:paraId="3C356848" w14:textId="480B3E4D" w:rsidR="004D4351" w:rsidRPr="000239B4" w:rsidRDefault="004D4351" w:rsidP="004D4351">
      <w:pPr>
        <w:rPr>
          <w:color w:val="000000" w:themeColor="text1"/>
          <w:sz w:val="28"/>
          <w:szCs w:val="28"/>
        </w:rPr>
      </w:pPr>
      <w:r w:rsidRPr="000239B4">
        <w:rPr>
          <w:b/>
          <w:color w:val="000000" w:themeColor="text1"/>
          <w:sz w:val="28"/>
          <w:szCs w:val="28"/>
          <w:u w:val="single"/>
        </w:rPr>
        <w:t>Primjedba 17</w:t>
      </w:r>
      <w:r w:rsidRPr="000239B4">
        <w:rPr>
          <w:color w:val="000000" w:themeColor="text1"/>
          <w:sz w:val="28"/>
          <w:szCs w:val="28"/>
        </w:rPr>
        <w:t xml:space="preserve"> (Zaključak iznesenih stavova) (</w:t>
      </w:r>
      <w:r w:rsidRPr="000239B4">
        <w:rPr>
          <w:b/>
          <w:color w:val="000000" w:themeColor="text1"/>
          <w:sz w:val="28"/>
          <w:szCs w:val="28"/>
        </w:rPr>
        <w:t>Prilog 3</w:t>
      </w:r>
      <w:r w:rsidRPr="000239B4">
        <w:rPr>
          <w:color w:val="000000" w:themeColor="text1"/>
          <w:sz w:val="28"/>
          <w:szCs w:val="28"/>
        </w:rPr>
        <w:t>).</w:t>
      </w:r>
    </w:p>
    <w:p w14:paraId="78FE7E59" w14:textId="392624E7" w:rsidR="004D4351" w:rsidRPr="000239B4" w:rsidRDefault="004D4351" w:rsidP="00601AA1">
      <w:pPr>
        <w:rPr>
          <w:rFonts w:cstheme="minorHAnsi"/>
        </w:rPr>
      </w:pPr>
      <w:r w:rsidRPr="000239B4">
        <w:rPr>
          <w:rFonts w:cstheme="minorHAnsi"/>
        </w:rPr>
        <w:t>Pravilnikom o uvjetima kojima moraju udovoljavati farme i uvjetima za zaštitu životinja na farmama, definirano je:</w:t>
      </w:r>
    </w:p>
    <w:p w14:paraId="021A0B70" w14:textId="374AEC98" w:rsidR="004D4351" w:rsidRPr="000239B4" w:rsidRDefault="004D4351" w:rsidP="00601AA1">
      <w:pPr>
        <w:rPr>
          <w:rFonts w:cstheme="minorHAnsi"/>
        </w:rPr>
      </w:pPr>
      <w:r w:rsidRPr="000239B4">
        <w:rPr>
          <w:rFonts w:cstheme="minorHAnsi"/>
        </w:rPr>
        <w:t>Lokacija i krug farme</w:t>
      </w:r>
    </w:p>
    <w:p w14:paraId="3202FA59" w14:textId="0BF09CEA" w:rsidR="004D4351" w:rsidRPr="000239B4" w:rsidRDefault="004D4351" w:rsidP="00601AA1">
      <w:pPr>
        <w:rPr>
          <w:rFonts w:cstheme="minorHAnsi"/>
        </w:rPr>
      </w:pPr>
      <w:r w:rsidRPr="000239B4">
        <w:rPr>
          <w:rFonts w:cstheme="minorHAnsi"/>
        </w:rPr>
        <w:t>Članak 6.</w:t>
      </w:r>
    </w:p>
    <w:p w14:paraId="506348E7" w14:textId="242348D1" w:rsidR="004D4351" w:rsidRPr="000239B4" w:rsidRDefault="004D4351" w:rsidP="00601AA1">
      <w:pPr>
        <w:rPr>
          <w:rFonts w:cstheme="minorHAnsi"/>
        </w:rPr>
      </w:pPr>
      <w:r w:rsidRPr="000239B4">
        <w:rPr>
          <w:rFonts w:cstheme="minorHAnsi"/>
        </w:rPr>
        <w:t>Farme iz članka 1. ovog Pravilnika mogu se graditi na lok</w:t>
      </w:r>
      <w:r w:rsidR="00BD6AF4" w:rsidRPr="000239B4">
        <w:rPr>
          <w:rFonts w:cstheme="minorHAnsi"/>
        </w:rPr>
        <w:t>a</w:t>
      </w:r>
      <w:r w:rsidRPr="000239B4">
        <w:rPr>
          <w:rFonts w:cstheme="minorHAnsi"/>
        </w:rPr>
        <w:t>ciji koja mora biti na području i u zoni koja u odnosu na vrstu proizvodnje i ekološke čimbenike neće ugrožavati ili biti ugrožena od stambenih i drugih objekata u bližoj ili daljn</w:t>
      </w:r>
      <w:r w:rsidR="000239B4">
        <w:rPr>
          <w:rFonts w:cstheme="minorHAnsi"/>
        </w:rPr>
        <w:t>j</w:t>
      </w:r>
      <w:r w:rsidRPr="000239B4">
        <w:rPr>
          <w:rFonts w:cstheme="minorHAnsi"/>
        </w:rPr>
        <w:t>oj okolini, u skladu s posebnim propisima iz prostornog uređenja i zaštite okoliša.</w:t>
      </w:r>
    </w:p>
    <w:p w14:paraId="6F147FDA" w14:textId="57B7216D" w:rsidR="004D4351" w:rsidRPr="000239B4" w:rsidRDefault="004D4351" w:rsidP="00601AA1">
      <w:pPr>
        <w:rPr>
          <w:rFonts w:cstheme="minorHAnsi"/>
          <w:b/>
        </w:rPr>
      </w:pPr>
      <w:r w:rsidRPr="000239B4">
        <w:rPr>
          <w:rFonts w:cstheme="minorHAnsi"/>
          <w:b/>
        </w:rPr>
        <w:t>Odgovor:</w:t>
      </w:r>
    </w:p>
    <w:p w14:paraId="278A41F2" w14:textId="2CF3E7EF" w:rsidR="004D4351" w:rsidRPr="000239B4" w:rsidRDefault="004D4351" w:rsidP="00601AA1">
      <w:pPr>
        <w:rPr>
          <w:rFonts w:cstheme="minorHAnsi"/>
        </w:rPr>
      </w:pPr>
      <w:r w:rsidRPr="000239B4">
        <w:rPr>
          <w:rFonts w:cstheme="minorHAnsi"/>
        </w:rPr>
        <w:t>Pogledati odgovor na primjedbu 10.</w:t>
      </w:r>
    </w:p>
    <w:p w14:paraId="211FF88D" w14:textId="77777777" w:rsidR="00BD6AF4" w:rsidRPr="000239B4" w:rsidRDefault="00BD6AF4" w:rsidP="004C3D01">
      <w:pPr>
        <w:rPr>
          <w:b/>
          <w:color w:val="000000" w:themeColor="text1"/>
          <w:sz w:val="24"/>
          <w:szCs w:val="24"/>
          <w:u w:val="single"/>
        </w:rPr>
      </w:pPr>
    </w:p>
    <w:p w14:paraId="4B87043B" w14:textId="1F7A1405" w:rsidR="004C3D01" w:rsidRPr="000239B4" w:rsidRDefault="004C3D01" w:rsidP="004C3D01">
      <w:pPr>
        <w:rPr>
          <w:color w:val="000000" w:themeColor="text1"/>
          <w:sz w:val="28"/>
          <w:szCs w:val="28"/>
        </w:rPr>
      </w:pPr>
      <w:r w:rsidRPr="000239B4">
        <w:rPr>
          <w:b/>
          <w:color w:val="000000" w:themeColor="text1"/>
          <w:sz w:val="28"/>
          <w:szCs w:val="28"/>
          <w:u w:val="single"/>
        </w:rPr>
        <w:t>Primjedba 18</w:t>
      </w:r>
      <w:r w:rsidRPr="000239B4">
        <w:rPr>
          <w:color w:val="000000" w:themeColor="text1"/>
          <w:sz w:val="28"/>
          <w:szCs w:val="28"/>
        </w:rPr>
        <w:t xml:space="preserve"> (Zaključak iznesenih stavova) (</w:t>
      </w:r>
      <w:r w:rsidRPr="000239B4">
        <w:rPr>
          <w:b/>
          <w:color w:val="000000" w:themeColor="text1"/>
          <w:sz w:val="28"/>
          <w:szCs w:val="28"/>
        </w:rPr>
        <w:t>Prilog 3</w:t>
      </w:r>
      <w:r w:rsidRPr="000239B4">
        <w:rPr>
          <w:color w:val="000000" w:themeColor="text1"/>
          <w:sz w:val="28"/>
          <w:szCs w:val="28"/>
        </w:rPr>
        <w:t>).</w:t>
      </w:r>
    </w:p>
    <w:p w14:paraId="5B078BB2" w14:textId="78AD50EA" w:rsidR="004C3D01" w:rsidRPr="000239B4" w:rsidRDefault="004C3D01" w:rsidP="00601AA1">
      <w:pPr>
        <w:rPr>
          <w:rFonts w:cstheme="minorHAnsi"/>
        </w:rPr>
      </w:pPr>
      <w:r w:rsidRPr="000239B4">
        <w:rPr>
          <w:rFonts w:cstheme="minorHAnsi"/>
        </w:rPr>
        <w:t xml:space="preserve">Poznato je da je cijelo područje sjeverno od naselja Trnjani do naselja </w:t>
      </w:r>
      <w:proofErr w:type="spellStart"/>
      <w:r w:rsidRPr="000239B4">
        <w:rPr>
          <w:rFonts w:cstheme="minorHAnsi"/>
        </w:rPr>
        <w:t>Klokočevih</w:t>
      </w:r>
      <w:proofErr w:type="spellEnd"/>
      <w:r w:rsidRPr="000239B4">
        <w:rPr>
          <w:rFonts w:cstheme="minorHAnsi"/>
        </w:rPr>
        <w:t xml:space="preserve"> naplavna ravnica okružena s južne, jugozapadne i zapadne strane blagim uzbrdicama a sa sjevera višom Dilj gorom, zbog čega se u toj kotlini stvaraju zračni vrtlozi i strujanja zraka koja mijenjaju mikroklimatske prilike koje povećavaju utjecaj izvjetrenih </w:t>
      </w:r>
      <w:proofErr w:type="spellStart"/>
      <w:r w:rsidRPr="000239B4">
        <w:rPr>
          <w:rFonts w:cstheme="minorHAnsi"/>
        </w:rPr>
        <w:t>mikročestica</w:t>
      </w:r>
      <w:proofErr w:type="spellEnd"/>
      <w:r w:rsidRPr="000239B4">
        <w:rPr>
          <w:rFonts w:cstheme="minorHAnsi"/>
        </w:rPr>
        <w:t xml:space="preserve"> iz već postojećih proizvodnih hala u okolini. Izgradnjom dodatnih 10 novih objekata, koncentracija štetnih </w:t>
      </w:r>
      <w:proofErr w:type="spellStart"/>
      <w:r w:rsidRPr="000239B4">
        <w:rPr>
          <w:rFonts w:cstheme="minorHAnsi"/>
        </w:rPr>
        <w:t>mikročestica</w:t>
      </w:r>
      <w:proofErr w:type="spellEnd"/>
      <w:r w:rsidRPr="000239B4">
        <w:rPr>
          <w:rFonts w:cstheme="minorHAnsi"/>
        </w:rPr>
        <w:t xml:space="preserve"> u zraku, bitno bi se povećala, a time dodatno ugrozila </w:t>
      </w:r>
      <w:r w:rsidRPr="000239B4">
        <w:rPr>
          <w:rFonts w:cstheme="minorHAnsi"/>
          <w:u w:val="single"/>
        </w:rPr>
        <w:t>već narušenu</w:t>
      </w:r>
      <w:r w:rsidRPr="000239B4">
        <w:rPr>
          <w:rFonts w:cstheme="minorHAnsi"/>
        </w:rPr>
        <w:t xml:space="preserve"> kvalitetu zraka.</w:t>
      </w:r>
    </w:p>
    <w:p w14:paraId="4547CFFD" w14:textId="583916B9" w:rsidR="004C3D01" w:rsidRPr="000239B4" w:rsidRDefault="004B5163" w:rsidP="00601AA1">
      <w:pPr>
        <w:rPr>
          <w:rFonts w:cstheme="minorHAnsi"/>
        </w:rPr>
      </w:pPr>
      <w:r w:rsidRPr="000239B4">
        <w:rPr>
          <w:rFonts w:cstheme="minorHAnsi"/>
        </w:rPr>
        <w:t>Meteorološki podaci mjer</w:t>
      </w:r>
      <w:r w:rsidR="004C3D01" w:rsidRPr="000239B4">
        <w:rPr>
          <w:rFonts w:cstheme="minorHAnsi"/>
        </w:rPr>
        <w:t>n</w:t>
      </w:r>
      <w:r w:rsidRPr="000239B4">
        <w:rPr>
          <w:rFonts w:cstheme="minorHAnsi"/>
        </w:rPr>
        <w:t>e</w:t>
      </w:r>
      <w:r w:rsidR="004C3D01" w:rsidRPr="000239B4">
        <w:rPr>
          <w:rFonts w:cstheme="minorHAnsi"/>
        </w:rPr>
        <w:t xml:space="preserve"> postaje Slavonski Brod 1, korišteni u Studiji, ne mogu se uzeti kao relevant</w:t>
      </w:r>
      <w:r w:rsidR="000239B4">
        <w:rPr>
          <w:rFonts w:cstheme="minorHAnsi"/>
        </w:rPr>
        <w:t>n</w:t>
      </w:r>
      <w:r w:rsidR="004C3D01" w:rsidRPr="000239B4">
        <w:rPr>
          <w:rFonts w:cstheme="minorHAnsi"/>
        </w:rPr>
        <w:t>i (spominjana „Ruža vjetrova“).</w:t>
      </w:r>
    </w:p>
    <w:p w14:paraId="65AAE992" w14:textId="7B49D69B" w:rsidR="004C3D01" w:rsidRPr="000239B4" w:rsidRDefault="004C3D01" w:rsidP="00601AA1">
      <w:pPr>
        <w:rPr>
          <w:rFonts w:cstheme="minorHAnsi"/>
        </w:rPr>
      </w:pPr>
      <w:r w:rsidRPr="000239B4">
        <w:rPr>
          <w:rFonts w:cstheme="minorHAnsi"/>
        </w:rPr>
        <w:t xml:space="preserve">U prilog tvrdnji nerelevantnosti </w:t>
      </w:r>
      <w:proofErr w:type="spellStart"/>
      <w:r w:rsidRPr="000239B4">
        <w:rPr>
          <w:rFonts w:cstheme="minorHAnsi"/>
        </w:rPr>
        <w:t>meteopodataka</w:t>
      </w:r>
      <w:proofErr w:type="spellEnd"/>
      <w:r w:rsidRPr="000239B4">
        <w:rPr>
          <w:rFonts w:cstheme="minorHAnsi"/>
        </w:rPr>
        <w:t xml:space="preserve"> citiramo dio </w:t>
      </w:r>
      <w:proofErr w:type="spellStart"/>
      <w:r w:rsidRPr="000239B4">
        <w:rPr>
          <w:rFonts w:cstheme="minorHAnsi"/>
        </w:rPr>
        <w:t>Studie</w:t>
      </w:r>
      <w:proofErr w:type="spellEnd"/>
      <w:r w:rsidRPr="000239B4">
        <w:rPr>
          <w:rFonts w:cstheme="minorHAnsi"/>
        </w:rPr>
        <w:t>:</w:t>
      </w:r>
    </w:p>
    <w:p w14:paraId="68CF7F0C" w14:textId="2891D1D0" w:rsidR="004C3D01" w:rsidRPr="000239B4" w:rsidRDefault="004C3D01" w:rsidP="00601AA1">
      <w:pPr>
        <w:rPr>
          <w:rFonts w:cstheme="minorHAnsi"/>
        </w:rPr>
      </w:pPr>
      <w:r w:rsidRPr="000239B4">
        <w:rPr>
          <w:rFonts w:cstheme="minorHAnsi"/>
        </w:rPr>
        <w:t>„3.14.“PRIKUPLJENI PODACI</w:t>
      </w:r>
      <w:r w:rsidR="007C296E" w:rsidRPr="000239B4">
        <w:rPr>
          <w:rFonts w:cstheme="minorHAnsi"/>
        </w:rPr>
        <w:t xml:space="preserve"> </w:t>
      </w:r>
      <w:r w:rsidRPr="000239B4">
        <w:rPr>
          <w:rFonts w:cstheme="minorHAnsi"/>
        </w:rPr>
        <w:t>I PROVEDENA MJERENJA NA LOKACIJI ZAHVATA</w:t>
      </w:r>
    </w:p>
    <w:p w14:paraId="333701A0" w14:textId="13DE1B53" w:rsidR="004C3D01" w:rsidRPr="000239B4" w:rsidRDefault="004C3D01" w:rsidP="00601AA1">
      <w:pPr>
        <w:rPr>
          <w:rFonts w:cstheme="minorHAnsi"/>
        </w:rPr>
      </w:pPr>
      <w:r w:rsidRPr="000239B4">
        <w:rPr>
          <w:rFonts w:cstheme="minorHAnsi"/>
        </w:rPr>
        <w:t>Na lokaciji zahvata se nisu provodila mjerenja, niti prikupljali podaci, pošto se radi o poljoprivrednim površinama</w:t>
      </w:r>
      <w:r w:rsidR="004B5163" w:rsidRPr="000239B4">
        <w:rPr>
          <w:rFonts w:cstheme="minorHAnsi"/>
        </w:rPr>
        <w:t>.</w:t>
      </w:r>
      <w:r w:rsidRPr="000239B4">
        <w:rPr>
          <w:rFonts w:cstheme="minorHAnsi"/>
        </w:rPr>
        <w:t>“</w:t>
      </w:r>
    </w:p>
    <w:p w14:paraId="2BAB2A34" w14:textId="5C7573A5" w:rsidR="004C3D01" w:rsidRPr="000239B4" w:rsidRDefault="004C3D01" w:rsidP="00601AA1">
      <w:pPr>
        <w:rPr>
          <w:rFonts w:cstheme="minorHAnsi"/>
        </w:rPr>
      </w:pPr>
      <w:r w:rsidRPr="000239B4">
        <w:rPr>
          <w:rFonts w:cstheme="minorHAnsi"/>
        </w:rPr>
        <w:tab/>
        <w:t>Plan izgradnje predmetne farme, koji je aktualan već desetak godina, implicirao je prenamjenu postojećeg poljoprivrednog zemljišta u industrijsku zonu, a istodobno nije učinjena meteorološka studija, specifična baš za ovo područje, a za to je svakako bio dovoljan desetogodišnji period. Zaključcima odluka bivših Vijeća mjesne zajednice Trnjana, vezanih za razvoj Mjesne zajednice, definirano je, d</w:t>
      </w:r>
      <w:r w:rsidR="004C7B8B" w:rsidRPr="000239B4">
        <w:rPr>
          <w:rFonts w:cstheme="minorHAnsi"/>
        </w:rPr>
        <w:t xml:space="preserve">a se naselje ne smije okružiti </w:t>
      </w:r>
      <w:r w:rsidRPr="000239B4">
        <w:rPr>
          <w:rFonts w:cstheme="minorHAnsi"/>
        </w:rPr>
        <w:t>farmama, upravo zbog konfi</w:t>
      </w:r>
      <w:r w:rsidR="004C7B8B" w:rsidRPr="000239B4">
        <w:rPr>
          <w:rFonts w:cstheme="minorHAnsi"/>
        </w:rPr>
        <w:t xml:space="preserve">guracije terena i </w:t>
      </w:r>
      <w:r w:rsidR="004C7B8B" w:rsidRPr="000239B4">
        <w:rPr>
          <w:rFonts w:cstheme="minorHAnsi"/>
        </w:rPr>
        <w:lastRenderedPageBreak/>
        <w:t>mikroklimatskih p</w:t>
      </w:r>
      <w:r w:rsidR="004B5163" w:rsidRPr="000239B4">
        <w:rPr>
          <w:rFonts w:cstheme="minorHAnsi"/>
        </w:rPr>
        <w:t>rilika. Na površini cca 5 km2 (</w:t>
      </w:r>
      <w:proofErr w:type="spellStart"/>
      <w:r w:rsidR="004B5163" w:rsidRPr="000239B4">
        <w:rPr>
          <w:rFonts w:cstheme="minorHAnsi"/>
        </w:rPr>
        <w:t>K</w:t>
      </w:r>
      <w:r w:rsidR="004C7B8B" w:rsidRPr="000239B4">
        <w:rPr>
          <w:rFonts w:cstheme="minorHAnsi"/>
        </w:rPr>
        <w:t>lokočevik</w:t>
      </w:r>
      <w:proofErr w:type="spellEnd"/>
      <w:r w:rsidR="004C7B8B" w:rsidRPr="000239B4">
        <w:rPr>
          <w:rFonts w:cstheme="minorHAnsi"/>
        </w:rPr>
        <w:t xml:space="preserve">, </w:t>
      </w:r>
      <w:proofErr w:type="spellStart"/>
      <w:r w:rsidR="004C7B8B" w:rsidRPr="000239B4">
        <w:rPr>
          <w:rFonts w:cstheme="minorHAnsi"/>
        </w:rPr>
        <w:t>Selna</w:t>
      </w:r>
      <w:proofErr w:type="spellEnd"/>
      <w:r w:rsidR="004C7B8B" w:rsidRPr="000239B4">
        <w:rPr>
          <w:rFonts w:cstheme="minorHAnsi"/>
        </w:rPr>
        <w:t xml:space="preserve">, </w:t>
      </w:r>
      <w:proofErr w:type="spellStart"/>
      <w:r w:rsidR="004C7B8B" w:rsidRPr="000239B4">
        <w:rPr>
          <w:rFonts w:cstheme="minorHAnsi"/>
        </w:rPr>
        <w:t>Zadubravlje</w:t>
      </w:r>
      <w:proofErr w:type="spellEnd"/>
      <w:r w:rsidR="004C7B8B" w:rsidRPr="000239B4">
        <w:rPr>
          <w:rFonts w:cstheme="minorHAnsi"/>
        </w:rPr>
        <w:t>) izgrađeno je nekoliko mini farmi i pilana, u građevnom području naselja Trnjana. Daljnjim narušavanje</w:t>
      </w:r>
      <w:r w:rsidR="004B5163" w:rsidRPr="000239B4">
        <w:rPr>
          <w:rFonts w:cstheme="minorHAnsi"/>
        </w:rPr>
        <w:t>m kvalitete zraka i uvjeta živo</w:t>
      </w:r>
      <w:r w:rsidR="004C7B8B" w:rsidRPr="000239B4">
        <w:rPr>
          <w:rFonts w:cstheme="minorHAnsi"/>
        </w:rPr>
        <w:t>ta okolnog stanovništ</w:t>
      </w:r>
      <w:r w:rsidR="00F12101">
        <w:rPr>
          <w:rFonts w:cstheme="minorHAnsi"/>
        </w:rPr>
        <w:t>v</w:t>
      </w:r>
      <w:r w:rsidR="004C7B8B" w:rsidRPr="000239B4">
        <w:rPr>
          <w:rFonts w:cstheme="minorHAnsi"/>
        </w:rPr>
        <w:t xml:space="preserve">a, nepobitno narušavamo </w:t>
      </w:r>
      <w:proofErr w:type="spellStart"/>
      <w:r w:rsidR="004C7B8B" w:rsidRPr="000239B4">
        <w:rPr>
          <w:rFonts w:cstheme="minorHAnsi"/>
        </w:rPr>
        <w:t>svezaklinjane</w:t>
      </w:r>
      <w:proofErr w:type="spellEnd"/>
      <w:r w:rsidR="004C7B8B" w:rsidRPr="000239B4">
        <w:rPr>
          <w:rFonts w:cstheme="minorHAnsi"/>
        </w:rPr>
        <w:t xml:space="preserve"> ekološka načela o kojima druge zajednice vode </w:t>
      </w:r>
      <w:r w:rsidR="004B5163" w:rsidRPr="000239B4">
        <w:rPr>
          <w:rFonts w:cstheme="minorHAnsi"/>
        </w:rPr>
        <w:t>v</w:t>
      </w:r>
      <w:r w:rsidR="004C7B8B" w:rsidRPr="000239B4">
        <w:rPr>
          <w:rFonts w:cstheme="minorHAnsi"/>
        </w:rPr>
        <w:t>eliku brigu. U prilog ovakvoj tvrdnji kao primjer navodim Razvojnu strategiju Međimurske županije do 2020. , Strateška studija utjecaja na okoliš, voditelj izrade studije Željko Koren: „Jedan od postojećih problema za stanje vodnih tijela je i veliki broj peradarskih farmi (koje proizvode velike količine pilećeg gnojiva)“.</w:t>
      </w:r>
    </w:p>
    <w:p w14:paraId="2975D2E8" w14:textId="42585636" w:rsidR="004B5163" w:rsidRPr="000239B4" w:rsidRDefault="004B5163" w:rsidP="00601AA1">
      <w:pPr>
        <w:rPr>
          <w:rFonts w:cstheme="minorHAnsi"/>
          <w:b/>
          <w:u w:val="single"/>
        </w:rPr>
      </w:pPr>
      <w:r w:rsidRPr="000239B4">
        <w:rPr>
          <w:rFonts w:cstheme="minorHAnsi"/>
          <w:b/>
          <w:u w:val="single"/>
        </w:rPr>
        <w:t>Odgovor:</w:t>
      </w:r>
    </w:p>
    <w:p w14:paraId="28426AA3" w14:textId="61F676FF" w:rsidR="00B81C27" w:rsidRPr="000239B4" w:rsidRDefault="004B5163" w:rsidP="00601AA1">
      <w:pPr>
        <w:rPr>
          <w:rFonts w:cstheme="minorHAnsi"/>
        </w:rPr>
      </w:pPr>
      <w:r w:rsidRPr="000239B4">
        <w:rPr>
          <w:rFonts w:cstheme="minorHAnsi"/>
        </w:rPr>
        <w:t xml:space="preserve">U </w:t>
      </w:r>
      <w:r w:rsidR="001D03DB" w:rsidRPr="000239B4">
        <w:rPr>
          <w:rFonts w:cstheme="minorHAnsi"/>
        </w:rPr>
        <w:t xml:space="preserve">poglavlju </w:t>
      </w:r>
      <w:r w:rsidRPr="000239B4">
        <w:rPr>
          <w:rFonts w:cstheme="minorHAnsi"/>
          <w:i/>
        </w:rPr>
        <w:t>3.7. Klimatološke značajke i kvaliteta zraka</w:t>
      </w:r>
      <w:r w:rsidRPr="000239B4">
        <w:rPr>
          <w:rFonts w:cstheme="minorHAnsi"/>
        </w:rPr>
        <w:t xml:space="preserve"> </w:t>
      </w:r>
      <w:r w:rsidR="001D03DB" w:rsidRPr="000239B4">
        <w:rPr>
          <w:rFonts w:cstheme="minorHAnsi"/>
        </w:rPr>
        <w:t xml:space="preserve">Studije </w:t>
      </w:r>
      <w:r w:rsidRPr="000239B4">
        <w:rPr>
          <w:rFonts w:cstheme="minorHAnsi"/>
        </w:rPr>
        <w:t>uzeti su podaci s najbliže meteo</w:t>
      </w:r>
      <w:r w:rsidR="00F12101">
        <w:rPr>
          <w:rFonts w:cstheme="minorHAnsi"/>
        </w:rPr>
        <w:t>ro</w:t>
      </w:r>
      <w:r w:rsidRPr="000239B4">
        <w:rPr>
          <w:rFonts w:cstheme="minorHAnsi"/>
        </w:rPr>
        <w:t xml:space="preserve">loške postaje Slavonski Brod. Za područje lokacije zahvata nije rađena meteorološka studija te se na području lokacije zahvata nisu provodila mjerenja mikroklimatskih uvjeta. </w:t>
      </w:r>
    </w:p>
    <w:p w14:paraId="3A71A1CA" w14:textId="6B1395EB" w:rsidR="007C296E" w:rsidRPr="000239B4" w:rsidRDefault="00B81C27" w:rsidP="007C296E">
      <w:pPr>
        <w:rPr>
          <w:color w:val="000000" w:themeColor="text1"/>
        </w:rPr>
      </w:pPr>
      <w:r w:rsidRPr="000239B4">
        <w:rPr>
          <w:rFonts w:cstheme="minorHAnsi"/>
        </w:rPr>
        <w:t>Što se tiče kvalitete zraka, u</w:t>
      </w:r>
      <w:r w:rsidR="001D03DB" w:rsidRPr="000239B4">
        <w:rPr>
          <w:rFonts w:cstheme="minorHAnsi"/>
        </w:rPr>
        <w:t xml:space="preserve"> poglavlju </w:t>
      </w:r>
      <w:r w:rsidR="001D03DB" w:rsidRPr="000239B4">
        <w:rPr>
          <w:rFonts w:cstheme="minorHAnsi"/>
          <w:i/>
        </w:rPr>
        <w:t>3.7</w:t>
      </w:r>
      <w:r w:rsidR="001D03DB" w:rsidRPr="000239B4">
        <w:rPr>
          <w:rFonts w:cstheme="minorHAnsi"/>
        </w:rPr>
        <w:t xml:space="preserve">. </w:t>
      </w:r>
      <w:r w:rsidR="00176F5E" w:rsidRPr="000239B4">
        <w:rPr>
          <w:rFonts w:cstheme="minorHAnsi"/>
        </w:rPr>
        <w:t>S</w:t>
      </w:r>
      <w:r w:rsidRPr="000239B4">
        <w:rPr>
          <w:rFonts w:cstheme="minorHAnsi"/>
        </w:rPr>
        <w:t>tudij</w:t>
      </w:r>
      <w:r w:rsidR="001D03DB" w:rsidRPr="000239B4">
        <w:rPr>
          <w:rFonts w:cstheme="minorHAnsi"/>
        </w:rPr>
        <w:t>e</w:t>
      </w:r>
      <w:r w:rsidRPr="000239B4">
        <w:rPr>
          <w:rFonts w:cstheme="minorHAnsi"/>
        </w:rPr>
        <w:t xml:space="preserve"> su navedeni podaci za kvalitetu zraka n</w:t>
      </w:r>
      <w:r w:rsidR="004B5163" w:rsidRPr="000239B4">
        <w:rPr>
          <w:rFonts w:cstheme="minorHAnsi"/>
        </w:rPr>
        <w:t>a području</w:t>
      </w:r>
      <w:r w:rsidRPr="000239B4">
        <w:rPr>
          <w:rFonts w:cstheme="minorHAnsi"/>
        </w:rPr>
        <w:t xml:space="preserve"> </w:t>
      </w:r>
      <w:r w:rsidR="004B5163" w:rsidRPr="000239B4">
        <w:rPr>
          <w:rFonts w:cstheme="minorHAnsi"/>
        </w:rPr>
        <w:t xml:space="preserve">mjerne postaje </w:t>
      </w:r>
      <w:r w:rsidRPr="000239B4">
        <w:rPr>
          <w:rFonts w:cstheme="minorHAnsi"/>
        </w:rPr>
        <w:t>Slavonski Brod-1</w:t>
      </w:r>
      <w:r w:rsidRPr="000239B4">
        <w:rPr>
          <w:rFonts w:cs="Calibri"/>
        </w:rPr>
        <w:t xml:space="preserve"> prema Godišnjem izvješću o praćenju kvalitete zraka na području Republike Hrvatske za 2015. godinu.</w:t>
      </w:r>
      <w:r w:rsidR="00176F5E" w:rsidRPr="000239B4">
        <w:rPr>
          <w:rFonts w:cs="Calibri"/>
        </w:rPr>
        <w:t xml:space="preserve"> </w:t>
      </w:r>
      <w:r w:rsidR="008D7E93" w:rsidRPr="000239B4">
        <w:rPr>
          <w:rFonts w:cs="Calibri"/>
        </w:rPr>
        <w:t xml:space="preserve">U podnaslovu </w:t>
      </w:r>
      <w:r w:rsidR="008D7E93" w:rsidRPr="000239B4">
        <w:rPr>
          <w:rFonts w:cs="Calibri"/>
          <w:i/>
        </w:rPr>
        <w:t>„Kvaliteta zraka“</w:t>
      </w:r>
      <w:r w:rsidR="008D7E93" w:rsidRPr="000239B4">
        <w:rPr>
          <w:rFonts w:cs="Calibri"/>
        </w:rPr>
        <w:t xml:space="preserve"> poglavlja </w:t>
      </w:r>
      <w:r w:rsidR="008D7E93" w:rsidRPr="000239B4">
        <w:rPr>
          <w:rFonts w:cs="Calibri"/>
          <w:i/>
        </w:rPr>
        <w:t>3.7.</w:t>
      </w:r>
      <w:r w:rsidR="008D7E93" w:rsidRPr="000239B4">
        <w:rPr>
          <w:rFonts w:cs="Calibri"/>
        </w:rPr>
        <w:t xml:space="preserve"> Studij</w:t>
      </w:r>
      <w:r w:rsidR="00893225" w:rsidRPr="000239B4">
        <w:rPr>
          <w:rFonts w:cs="Calibri"/>
        </w:rPr>
        <w:t>e navedeno je da je p</w:t>
      </w:r>
      <w:r w:rsidRPr="000239B4">
        <w:rPr>
          <w:rFonts w:cs="Calibri"/>
        </w:rPr>
        <w:t xml:space="preserve">rema Godišnjem izvješću o praćenju kvalitete zraka na području Republike Hrvatske za 2016. godinu kvaliteta zraka na mjernoj postaju Slavonski Brod – 1  jednaka kao i u 2015. godini te je zrak bio </w:t>
      </w:r>
      <w:r w:rsidRPr="000239B4">
        <w:rPr>
          <w:rFonts w:cs="Calibri"/>
          <w:b/>
        </w:rPr>
        <w:t>I. kategorije s obzirom na SO</w:t>
      </w:r>
      <w:r w:rsidRPr="000239B4">
        <w:rPr>
          <w:rFonts w:cs="Calibri"/>
          <w:b/>
          <w:vertAlign w:val="subscript"/>
        </w:rPr>
        <w:t>2</w:t>
      </w:r>
      <w:r w:rsidRPr="000239B4">
        <w:rPr>
          <w:rFonts w:cs="Calibri"/>
          <w:b/>
        </w:rPr>
        <w:t>, NO</w:t>
      </w:r>
      <w:r w:rsidRPr="000239B4">
        <w:rPr>
          <w:rFonts w:cs="Calibri"/>
          <w:b/>
          <w:vertAlign w:val="subscript"/>
        </w:rPr>
        <w:t>2</w:t>
      </w:r>
      <w:r w:rsidRPr="000239B4">
        <w:rPr>
          <w:rFonts w:cs="Calibri"/>
          <w:b/>
        </w:rPr>
        <w:t>, O</w:t>
      </w:r>
      <w:r w:rsidRPr="000239B4">
        <w:rPr>
          <w:rFonts w:cs="Calibri"/>
          <w:b/>
          <w:vertAlign w:val="subscript"/>
        </w:rPr>
        <w:t>3</w:t>
      </w:r>
      <w:r w:rsidRPr="000239B4">
        <w:rPr>
          <w:rFonts w:cs="Calibri"/>
          <w:b/>
        </w:rPr>
        <w:t>, benzen</w:t>
      </w:r>
      <w:r w:rsidRPr="000239B4">
        <w:rPr>
          <w:rFonts w:cs="Calibri"/>
        </w:rPr>
        <w:t xml:space="preserve"> te veći dio PM</w:t>
      </w:r>
      <w:r w:rsidRPr="000239B4">
        <w:rPr>
          <w:rFonts w:cs="Calibri"/>
          <w:vertAlign w:val="subscript"/>
        </w:rPr>
        <w:t>10</w:t>
      </w:r>
      <w:r w:rsidRPr="000239B4">
        <w:rPr>
          <w:rFonts w:cs="Calibri"/>
        </w:rPr>
        <w:t xml:space="preserve">, a </w:t>
      </w:r>
      <w:r w:rsidRPr="000239B4">
        <w:rPr>
          <w:rFonts w:cs="Calibri"/>
          <w:b/>
        </w:rPr>
        <w:t>II. kategorije s obzirom na H</w:t>
      </w:r>
      <w:r w:rsidRPr="000239B4">
        <w:rPr>
          <w:rFonts w:cs="Calibri"/>
          <w:b/>
          <w:vertAlign w:val="subscript"/>
        </w:rPr>
        <w:t>2</w:t>
      </w:r>
      <w:r w:rsidRPr="000239B4">
        <w:rPr>
          <w:rFonts w:cs="Calibri"/>
          <w:b/>
        </w:rPr>
        <w:t>S, PM</w:t>
      </w:r>
      <w:r w:rsidRPr="000239B4">
        <w:rPr>
          <w:rFonts w:cs="Calibri"/>
          <w:b/>
          <w:vertAlign w:val="subscript"/>
        </w:rPr>
        <w:t xml:space="preserve">2,5 </w:t>
      </w:r>
      <w:r w:rsidRPr="000239B4">
        <w:rPr>
          <w:rFonts w:cs="Calibri"/>
          <w:b/>
        </w:rPr>
        <w:t>i dio PM</w:t>
      </w:r>
      <w:r w:rsidRPr="000239B4">
        <w:rPr>
          <w:rFonts w:cs="Calibri"/>
          <w:b/>
          <w:vertAlign w:val="subscript"/>
        </w:rPr>
        <w:t>10</w:t>
      </w:r>
      <w:r w:rsidRPr="000239B4">
        <w:rPr>
          <w:rFonts w:cs="Calibri"/>
          <w:b/>
        </w:rPr>
        <w:t>.</w:t>
      </w:r>
      <w:r w:rsidR="004E2B09" w:rsidRPr="000239B4">
        <w:rPr>
          <w:rFonts w:cs="Calibri"/>
          <w:b/>
        </w:rPr>
        <w:t xml:space="preserve"> </w:t>
      </w:r>
      <w:r w:rsidR="007C296E" w:rsidRPr="000239B4">
        <w:rPr>
          <w:color w:val="000000" w:themeColor="text1"/>
        </w:rPr>
        <w:t xml:space="preserve">Obzirom da postoji mogućnost utjecaja prašine na kvalitetu zraka uz samu lokaciju farme, nositelj zahvata će za sprečavanje prolaska prašine i perja kroz </w:t>
      </w:r>
      <w:proofErr w:type="spellStart"/>
      <w:r w:rsidR="007C296E" w:rsidRPr="000239B4">
        <w:rPr>
          <w:color w:val="000000" w:themeColor="text1"/>
        </w:rPr>
        <w:t>zabatne</w:t>
      </w:r>
      <w:proofErr w:type="spellEnd"/>
      <w:r w:rsidR="007C296E" w:rsidRPr="000239B4">
        <w:rPr>
          <w:color w:val="000000" w:themeColor="text1"/>
        </w:rPr>
        <w:t xml:space="preserve"> ventilatore postaviti </w:t>
      </w:r>
      <w:r w:rsidR="007C296E" w:rsidRPr="000239B4">
        <w:rPr>
          <w:b/>
          <w:color w:val="000000" w:themeColor="text1"/>
        </w:rPr>
        <w:t>zaštitu i filter za perje i prašinu te će u visini peradarnika</w:t>
      </w:r>
      <w:r w:rsidR="007C296E" w:rsidRPr="000239B4">
        <w:rPr>
          <w:color w:val="000000" w:themeColor="text1"/>
        </w:rPr>
        <w:t xml:space="preserve"> </w:t>
      </w:r>
      <w:ins w:id="53" w:author="Ivana" w:date="2018-07-17T13:17:00Z">
        <w:r w:rsidR="005B5A6A" w:rsidRPr="000239B4">
          <w:rPr>
            <w:b/>
            <w:color w:val="000000" w:themeColor="text1"/>
          </w:rPr>
          <w:t>prema svim stranama</w:t>
        </w:r>
        <w:r w:rsidR="005B5A6A" w:rsidRPr="000239B4">
          <w:rPr>
            <w:color w:val="000000" w:themeColor="text1"/>
          </w:rPr>
          <w:t xml:space="preserve"> </w:t>
        </w:r>
      </w:ins>
      <w:r w:rsidR="007C296E" w:rsidRPr="000239B4">
        <w:rPr>
          <w:b/>
          <w:color w:val="000000" w:themeColor="text1"/>
          <w:u w:val="single"/>
        </w:rPr>
        <w:t xml:space="preserve">izgraditi fizički zapreku za sprječavanje raspršivanja perja i prašine na okolno područje </w:t>
      </w:r>
      <w:r w:rsidR="007C296E" w:rsidRPr="000239B4">
        <w:rPr>
          <w:b/>
          <w:color w:val="000000" w:themeColor="text1"/>
        </w:rPr>
        <w:t>što je propisano kao mjera zaštite poljoprivrede i šumarstva u</w:t>
      </w:r>
      <w:r w:rsidR="008D7E93" w:rsidRPr="000239B4">
        <w:rPr>
          <w:b/>
          <w:color w:val="000000" w:themeColor="text1"/>
        </w:rPr>
        <w:t xml:space="preserve"> poglavlju </w:t>
      </w:r>
      <w:r w:rsidR="008D7E93" w:rsidRPr="000239B4">
        <w:rPr>
          <w:b/>
          <w:i/>
          <w:color w:val="000000" w:themeColor="text1"/>
        </w:rPr>
        <w:t>5.2.</w:t>
      </w:r>
      <w:r w:rsidR="007C296E" w:rsidRPr="000239B4">
        <w:rPr>
          <w:b/>
          <w:color w:val="000000" w:themeColor="text1"/>
        </w:rPr>
        <w:t xml:space="preserve"> Studij</w:t>
      </w:r>
      <w:r w:rsidR="008D7E93" w:rsidRPr="000239B4">
        <w:rPr>
          <w:b/>
          <w:color w:val="000000" w:themeColor="text1"/>
        </w:rPr>
        <w:t>e</w:t>
      </w:r>
      <w:r w:rsidR="007C296E" w:rsidRPr="000239B4">
        <w:rPr>
          <w:color w:val="000000" w:themeColor="text1"/>
        </w:rPr>
        <w:t>. Kako bi se spriječilo širenje prašine koristit će se</w:t>
      </w:r>
      <w:r w:rsidR="007C296E" w:rsidRPr="000239B4">
        <w:rPr>
          <w:b/>
          <w:color w:val="000000" w:themeColor="text1"/>
        </w:rPr>
        <w:t xml:space="preserve"> </w:t>
      </w:r>
      <w:r w:rsidR="007C296E" w:rsidRPr="000239B4">
        <w:rPr>
          <w:b/>
          <w:color w:val="000000" w:themeColor="text1"/>
          <w:u w:val="single"/>
        </w:rPr>
        <w:t xml:space="preserve">zatvoreni spremnici (silosi) sa zatvorenim transportom hrane u proizvodne objekte </w:t>
      </w:r>
      <w:r w:rsidR="007C296E" w:rsidRPr="000239B4">
        <w:rPr>
          <w:b/>
          <w:color w:val="000000" w:themeColor="text1"/>
        </w:rPr>
        <w:t>što je također propisano kao mjera zaštite zraka u</w:t>
      </w:r>
      <w:r w:rsidR="00F7422D" w:rsidRPr="000239B4">
        <w:rPr>
          <w:b/>
          <w:color w:val="000000" w:themeColor="text1"/>
        </w:rPr>
        <w:t xml:space="preserve"> poglavlju </w:t>
      </w:r>
      <w:r w:rsidR="00F7422D" w:rsidRPr="000239B4">
        <w:rPr>
          <w:b/>
          <w:i/>
          <w:color w:val="000000" w:themeColor="text1"/>
        </w:rPr>
        <w:t>5.2.</w:t>
      </w:r>
      <w:r w:rsidR="007C296E" w:rsidRPr="000239B4">
        <w:rPr>
          <w:b/>
          <w:color w:val="000000" w:themeColor="text1"/>
        </w:rPr>
        <w:t xml:space="preserve"> Studij</w:t>
      </w:r>
      <w:r w:rsidR="00F7422D" w:rsidRPr="000239B4">
        <w:rPr>
          <w:b/>
          <w:color w:val="000000" w:themeColor="text1"/>
        </w:rPr>
        <w:t>e</w:t>
      </w:r>
      <w:r w:rsidR="007C296E" w:rsidRPr="000239B4">
        <w:rPr>
          <w:b/>
          <w:color w:val="000000" w:themeColor="text1"/>
        </w:rPr>
        <w:t>.</w:t>
      </w:r>
      <w:r w:rsidR="004E2B09" w:rsidRPr="000239B4">
        <w:rPr>
          <w:b/>
          <w:color w:val="000000" w:themeColor="text1"/>
        </w:rPr>
        <w:t xml:space="preserve"> </w:t>
      </w:r>
      <w:r w:rsidR="007C296E" w:rsidRPr="000239B4">
        <w:rPr>
          <w:color w:val="000000" w:themeColor="text1"/>
        </w:rPr>
        <w:t xml:space="preserve">Kako bi se sve navedeno ispoštovalo u studiji utjecaja na okoliš su propisane mjere zaštite zraka i mjere zaštite poljoprivrede i šumarstva </w:t>
      </w:r>
      <w:r w:rsidR="00F7422D" w:rsidRPr="000239B4">
        <w:rPr>
          <w:color w:val="000000" w:themeColor="text1"/>
        </w:rPr>
        <w:t xml:space="preserve">u poglavlju </w:t>
      </w:r>
      <w:r w:rsidR="00F7422D" w:rsidRPr="000239B4">
        <w:rPr>
          <w:i/>
          <w:color w:val="000000" w:themeColor="text1"/>
        </w:rPr>
        <w:t>5.2</w:t>
      </w:r>
      <w:r w:rsidR="00F7422D" w:rsidRPr="000239B4">
        <w:rPr>
          <w:color w:val="000000" w:themeColor="text1"/>
        </w:rPr>
        <w:t>. Studije</w:t>
      </w:r>
      <w:r w:rsidR="004E2B09" w:rsidRPr="000239B4">
        <w:rPr>
          <w:color w:val="000000" w:themeColor="text1"/>
        </w:rPr>
        <w:t>.</w:t>
      </w:r>
    </w:p>
    <w:p w14:paraId="1BB092F0" w14:textId="47401118" w:rsidR="00095B7A" w:rsidRPr="000239B4" w:rsidRDefault="001D03DB" w:rsidP="00095B7A">
      <w:pPr>
        <w:ind w:firstLine="284"/>
      </w:pPr>
      <w:r w:rsidRPr="000239B4">
        <w:rPr>
          <w:color w:val="000000" w:themeColor="text1"/>
        </w:rPr>
        <w:t>U poglavlju</w:t>
      </w:r>
      <w:r w:rsidR="00F7422D" w:rsidRPr="000239B4">
        <w:rPr>
          <w:color w:val="000000" w:themeColor="text1"/>
        </w:rPr>
        <w:t xml:space="preserve"> </w:t>
      </w:r>
      <w:r w:rsidR="00F7422D" w:rsidRPr="000239B4">
        <w:rPr>
          <w:i/>
          <w:color w:val="000000" w:themeColor="text1"/>
        </w:rPr>
        <w:t>4.1.3.</w:t>
      </w:r>
      <w:r w:rsidR="00F7422D" w:rsidRPr="000239B4">
        <w:rPr>
          <w:color w:val="000000" w:themeColor="text1"/>
        </w:rPr>
        <w:t xml:space="preserve"> </w:t>
      </w:r>
      <w:r w:rsidR="00176F5E" w:rsidRPr="000239B4">
        <w:rPr>
          <w:i/>
          <w:color w:val="000000" w:themeColor="text1"/>
        </w:rPr>
        <w:t>Utjecaj na vode</w:t>
      </w:r>
      <w:r w:rsidR="00176F5E" w:rsidRPr="000239B4">
        <w:rPr>
          <w:color w:val="000000" w:themeColor="text1"/>
        </w:rPr>
        <w:t xml:space="preserve"> </w:t>
      </w:r>
      <w:r w:rsidRPr="000239B4">
        <w:rPr>
          <w:color w:val="000000" w:themeColor="text1"/>
        </w:rPr>
        <w:t xml:space="preserve">Studije navedeno je da će se </w:t>
      </w:r>
      <w:r w:rsidR="004E2B09" w:rsidRPr="000239B4">
        <w:rPr>
          <w:color w:val="000000" w:themeColor="text1"/>
        </w:rPr>
        <w:t>planiranim zahvatom sanitarne i tehnološke otpadne vode odvoditi internom vodonepropusnom kanalizacijom</w:t>
      </w:r>
      <w:r w:rsidR="00095B7A" w:rsidRPr="000239B4">
        <w:rPr>
          <w:color w:val="000000" w:themeColor="text1"/>
        </w:rPr>
        <w:t xml:space="preserve"> u vodonepropusne sabirne jame, potencijalno onečišćene oborinske vode s manipulativnih površina će se prije ispuštanja u melioracijski kanal pročišćavati na separatoru ulja i masti te će se </w:t>
      </w:r>
      <w:r w:rsidRPr="000239B4">
        <w:rPr>
          <w:color w:val="000000" w:themeColor="text1"/>
        </w:rPr>
        <w:t>g</w:t>
      </w:r>
      <w:r w:rsidR="00095B7A" w:rsidRPr="000239B4">
        <w:t xml:space="preserve">noj s predmetne farme za tov purana nakon izgnojavanja direktno prodavati tvrtki </w:t>
      </w:r>
      <w:proofErr w:type="spellStart"/>
      <w:r w:rsidR="00095B7A" w:rsidRPr="000239B4">
        <w:t>Slašćak</w:t>
      </w:r>
      <w:proofErr w:type="spellEnd"/>
      <w:r w:rsidR="00095B7A" w:rsidRPr="000239B4">
        <w:t xml:space="preserve"> d.o.o. s kojom nositelj zahvata ima sklopljen ugovor o </w:t>
      </w:r>
      <w:proofErr w:type="spellStart"/>
      <w:r w:rsidR="00095B7A" w:rsidRPr="000239B4">
        <w:t>izgnojavanju</w:t>
      </w:r>
      <w:proofErr w:type="spellEnd"/>
      <w:r w:rsidR="00095B7A" w:rsidRPr="000239B4">
        <w:t>, a koja će gnoj odvoziti na bioplinsko postrojenje</w:t>
      </w:r>
      <w:r w:rsidR="005C742A" w:rsidRPr="000239B4">
        <w:t xml:space="preserve"> </w:t>
      </w:r>
      <w:r w:rsidRPr="000239B4">
        <w:t xml:space="preserve">te je </w:t>
      </w:r>
      <w:r w:rsidR="00095B7A" w:rsidRPr="000239B4">
        <w:t>proc</w:t>
      </w:r>
      <w:r w:rsidR="00F12101">
        <w:t>i</w:t>
      </w:r>
      <w:r w:rsidR="00095B7A" w:rsidRPr="000239B4">
        <w:t>jenjeno je da neće biti utjecaj</w:t>
      </w:r>
      <w:r w:rsidR="002E53FA" w:rsidRPr="000239B4">
        <w:t>a</w:t>
      </w:r>
      <w:r w:rsidR="00095B7A" w:rsidRPr="000239B4">
        <w:t xml:space="preserve"> farme na stanje vodnih tijela.</w:t>
      </w:r>
    </w:p>
    <w:p w14:paraId="3011A039" w14:textId="25C54338" w:rsidR="004E2B09" w:rsidRPr="000239B4" w:rsidRDefault="004E2B09" w:rsidP="007C296E">
      <w:pPr>
        <w:rPr>
          <w:color w:val="000000" w:themeColor="text1"/>
        </w:rPr>
      </w:pPr>
    </w:p>
    <w:p w14:paraId="43CFD30A" w14:textId="28F2457A" w:rsidR="004C7B8B" w:rsidRPr="000239B4" w:rsidRDefault="004C7B8B" w:rsidP="004C7B8B">
      <w:pPr>
        <w:rPr>
          <w:color w:val="000000" w:themeColor="text1"/>
          <w:sz w:val="28"/>
          <w:szCs w:val="28"/>
        </w:rPr>
      </w:pPr>
      <w:r w:rsidRPr="000239B4">
        <w:rPr>
          <w:b/>
          <w:color w:val="000000" w:themeColor="text1"/>
          <w:sz w:val="28"/>
          <w:szCs w:val="28"/>
          <w:u w:val="single"/>
        </w:rPr>
        <w:t>Primjedba 19</w:t>
      </w:r>
      <w:r w:rsidRPr="000239B4">
        <w:rPr>
          <w:color w:val="000000" w:themeColor="text1"/>
          <w:sz w:val="28"/>
          <w:szCs w:val="28"/>
        </w:rPr>
        <w:t xml:space="preserve"> (Zaključak iznesenih stavova) (</w:t>
      </w:r>
      <w:r w:rsidRPr="000239B4">
        <w:rPr>
          <w:b/>
          <w:color w:val="000000" w:themeColor="text1"/>
          <w:sz w:val="28"/>
          <w:szCs w:val="28"/>
        </w:rPr>
        <w:t>Prilog 3</w:t>
      </w:r>
      <w:r w:rsidRPr="000239B4">
        <w:rPr>
          <w:color w:val="000000" w:themeColor="text1"/>
          <w:sz w:val="28"/>
          <w:szCs w:val="28"/>
        </w:rPr>
        <w:t>).</w:t>
      </w:r>
    </w:p>
    <w:p w14:paraId="66CC39BC" w14:textId="5419FF7C" w:rsidR="004C7B8B" w:rsidRPr="000239B4" w:rsidRDefault="004C7B8B" w:rsidP="00601AA1">
      <w:pPr>
        <w:rPr>
          <w:rFonts w:cstheme="minorHAnsi"/>
        </w:rPr>
      </w:pPr>
      <w:r w:rsidRPr="000239B4">
        <w:rPr>
          <w:rFonts w:cstheme="minorHAnsi"/>
        </w:rPr>
        <w:t xml:space="preserve">Operativnim planom razvoja </w:t>
      </w:r>
      <w:proofErr w:type="spellStart"/>
      <w:r w:rsidRPr="000239B4">
        <w:rPr>
          <w:rFonts w:cstheme="minorHAnsi"/>
        </w:rPr>
        <w:t>cikloturizma</w:t>
      </w:r>
      <w:proofErr w:type="spellEnd"/>
      <w:r w:rsidRPr="000239B4">
        <w:rPr>
          <w:rFonts w:cstheme="minorHAnsi"/>
        </w:rPr>
        <w:t xml:space="preserve"> Brodsko – posavske županije, biciklistička staza </w:t>
      </w:r>
      <w:proofErr w:type="spellStart"/>
      <w:r w:rsidRPr="000239B4">
        <w:rPr>
          <w:rFonts w:cstheme="minorHAnsi"/>
        </w:rPr>
        <w:t>Gajna</w:t>
      </w:r>
      <w:proofErr w:type="spellEnd"/>
      <w:r w:rsidRPr="000239B4">
        <w:rPr>
          <w:rFonts w:cstheme="minorHAnsi"/>
        </w:rPr>
        <w:t xml:space="preserve">, trasirana navedenim područjem, kao vizija razvoja </w:t>
      </w:r>
      <w:proofErr w:type="spellStart"/>
      <w:r w:rsidRPr="000239B4">
        <w:rPr>
          <w:rFonts w:cstheme="minorHAnsi"/>
        </w:rPr>
        <w:t>cikloturizma</w:t>
      </w:r>
      <w:proofErr w:type="spellEnd"/>
      <w:r w:rsidRPr="000239B4">
        <w:rPr>
          <w:rFonts w:cstheme="minorHAnsi"/>
        </w:rPr>
        <w:t xml:space="preserve"> Brodsko – posavske županije.</w:t>
      </w:r>
      <w:r w:rsidR="00BD6AF4" w:rsidRPr="000239B4">
        <w:rPr>
          <w:rFonts w:cstheme="minorHAnsi"/>
        </w:rPr>
        <w:t xml:space="preserve"> </w:t>
      </w:r>
      <w:r w:rsidRPr="000239B4">
        <w:rPr>
          <w:rFonts w:cstheme="minorHAnsi"/>
        </w:rPr>
        <w:t xml:space="preserve">“Brodsko – posavska županija je u 2020. godini vodeća slavonska županija u </w:t>
      </w:r>
      <w:proofErr w:type="spellStart"/>
      <w:r w:rsidRPr="000239B4">
        <w:rPr>
          <w:rFonts w:cstheme="minorHAnsi"/>
        </w:rPr>
        <w:t>cikloturizmu</w:t>
      </w:r>
      <w:proofErr w:type="spellEnd"/>
      <w:r w:rsidRPr="000239B4">
        <w:rPr>
          <w:rFonts w:cstheme="minorHAnsi"/>
        </w:rPr>
        <w:t xml:space="preserve"> koji predstavlja značajan generator prihoda, a zaposlenost u području </w:t>
      </w:r>
      <w:proofErr w:type="spellStart"/>
      <w:r w:rsidRPr="000239B4">
        <w:rPr>
          <w:rFonts w:cstheme="minorHAnsi"/>
        </w:rPr>
        <w:t>cikloturističke</w:t>
      </w:r>
      <w:proofErr w:type="spellEnd"/>
      <w:r w:rsidRPr="000239B4">
        <w:rPr>
          <w:rFonts w:cstheme="minorHAnsi"/>
        </w:rPr>
        <w:t xml:space="preserve"> djelatnosti je u </w:t>
      </w:r>
      <w:proofErr w:type="spellStart"/>
      <w:r w:rsidRPr="000239B4">
        <w:rPr>
          <w:rFonts w:cstheme="minorHAnsi"/>
        </w:rPr>
        <w:t>kontrasnom</w:t>
      </w:r>
      <w:proofErr w:type="spellEnd"/>
      <w:r w:rsidRPr="000239B4">
        <w:rPr>
          <w:rFonts w:cstheme="minorHAnsi"/>
        </w:rPr>
        <w:t xml:space="preserve"> porastu“ Hoće li navedena trasa biti poželjna destinacija svojim korisnicima nakon izgradnje farme?</w:t>
      </w:r>
    </w:p>
    <w:p w14:paraId="2AB843A9" w14:textId="01F6974D" w:rsidR="00B719BD" w:rsidRPr="000239B4" w:rsidRDefault="00B719BD" w:rsidP="00601AA1">
      <w:pPr>
        <w:rPr>
          <w:rFonts w:cstheme="minorHAnsi"/>
          <w:b/>
          <w:u w:val="single"/>
        </w:rPr>
      </w:pPr>
      <w:r w:rsidRPr="000239B4">
        <w:rPr>
          <w:rFonts w:cstheme="minorHAnsi"/>
          <w:b/>
          <w:u w:val="single"/>
        </w:rPr>
        <w:t>Odgovor:</w:t>
      </w:r>
    </w:p>
    <w:p w14:paraId="2ED4FC60" w14:textId="5447559A" w:rsidR="00B719BD" w:rsidRPr="000239B4" w:rsidRDefault="00B719BD" w:rsidP="00601AA1">
      <w:pPr>
        <w:rPr>
          <w:rFonts w:cstheme="minorHAnsi"/>
        </w:rPr>
      </w:pPr>
      <w:r w:rsidRPr="000239B4">
        <w:rPr>
          <w:rFonts w:cstheme="minorHAnsi"/>
        </w:rPr>
        <w:t xml:space="preserve">Prema Operativnom planu razvoja </w:t>
      </w:r>
      <w:proofErr w:type="spellStart"/>
      <w:r w:rsidRPr="000239B4">
        <w:rPr>
          <w:rFonts w:cstheme="minorHAnsi"/>
        </w:rPr>
        <w:t>cikloturizma</w:t>
      </w:r>
      <w:proofErr w:type="spellEnd"/>
      <w:r w:rsidRPr="000239B4">
        <w:rPr>
          <w:rFonts w:cstheme="minorHAnsi"/>
        </w:rPr>
        <w:t xml:space="preserve"> biciklistička staza </w:t>
      </w:r>
      <w:proofErr w:type="spellStart"/>
      <w:r w:rsidRPr="000239B4">
        <w:rPr>
          <w:rFonts w:cstheme="minorHAnsi"/>
        </w:rPr>
        <w:t>Gajna</w:t>
      </w:r>
      <w:proofErr w:type="spellEnd"/>
      <w:r w:rsidRPr="000239B4">
        <w:rPr>
          <w:rFonts w:cstheme="minorHAnsi"/>
        </w:rPr>
        <w:t xml:space="preserve"> je duljine 20 km i vodi od Slavonskog Broda do prirodnog rezervata </w:t>
      </w:r>
      <w:proofErr w:type="spellStart"/>
      <w:r w:rsidRPr="000239B4">
        <w:rPr>
          <w:rFonts w:cstheme="minorHAnsi"/>
        </w:rPr>
        <w:t>Gajna</w:t>
      </w:r>
      <w:proofErr w:type="spellEnd"/>
      <w:r w:rsidRPr="000239B4">
        <w:rPr>
          <w:rFonts w:cstheme="minorHAnsi"/>
        </w:rPr>
        <w:t xml:space="preserve"> kod sela </w:t>
      </w:r>
      <w:proofErr w:type="spellStart"/>
      <w:r w:rsidRPr="000239B4">
        <w:rPr>
          <w:rFonts w:cstheme="minorHAnsi"/>
        </w:rPr>
        <w:t>Oprisavci</w:t>
      </w:r>
      <w:proofErr w:type="spellEnd"/>
      <w:r w:rsidRPr="000239B4">
        <w:rPr>
          <w:rFonts w:cstheme="minorHAnsi"/>
        </w:rPr>
        <w:t xml:space="preserve"> i </w:t>
      </w:r>
      <w:proofErr w:type="spellStart"/>
      <w:r w:rsidRPr="000239B4">
        <w:rPr>
          <w:rFonts w:cstheme="minorHAnsi"/>
        </w:rPr>
        <w:t>Poljanci</w:t>
      </w:r>
      <w:proofErr w:type="spellEnd"/>
      <w:r w:rsidRPr="000239B4">
        <w:rPr>
          <w:rFonts w:cstheme="minorHAnsi"/>
        </w:rPr>
        <w:t xml:space="preserve">. </w:t>
      </w:r>
      <w:r w:rsidR="00D66C53" w:rsidRPr="000239B4">
        <w:rPr>
          <w:rFonts w:cstheme="minorHAnsi"/>
        </w:rPr>
        <w:t>Na Slici priloženoj ispod vidljivo je da trasa biciklističke staze obilazi farmu u radijusu većem od kilometar te se procjenjuje da predmetna farma neće utjecati na navedenu biciklističku trasu i posjećenost iste.</w:t>
      </w:r>
    </w:p>
    <w:p w14:paraId="5D0A7DBF" w14:textId="6617D6EB" w:rsidR="00B719BD" w:rsidRPr="000239B4" w:rsidRDefault="00B719BD" w:rsidP="00601AA1">
      <w:pPr>
        <w:rPr>
          <w:rFonts w:cstheme="minorHAnsi"/>
        </w:rPr>
      </w:pPr>
      <w:r w:rsidRPr="000239B4">
        <w:rPr>
          <w:noProof/>
          <w:lang w:eastAsia="hr-HR"/>
        </w:rPr>
        <w:lastRenderedPageBreak/>
        <w:drawing>
          <wp:inline distT="0" distB="0" distL="0" distR="0" wp14:anchorId="3B9CE3BE" wp14:editId="0C9EB6E4">
            <wp:extent cx="5760720" cy="5291455"/>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5291455"/>
                    </a:xfrm>
                    <a:prstGeom prst="rect">
                      <a:avLst/>
                    </a:prstGeom>
                  </pic:spPr>
                </pic:pic>
              </a:graphicData>
            </a:graphic>
          </wp:inline>
        </w:drawing>
      </w:r>
    </w:p>
    <w:p w14:paraId="7A086343" w14:textId="77777777" w:rsidR="00B719BD" w:rsidRPr="000239B4" w:rsidRDefault="00B719BD" w:rsidP="00601AA1">
      <w:pPr>
        <w:rPr>
          <w:rFonts w:cstheme="minorHAnsi"/>
        </w:rPr>
      </w:pPr>
    </w:p>
    <w:p w14:paraId="164C2821" w14:textId="60C65B70" w:rsidR="00A42165" w:rsidRPr="000239B4" w:rsidRDefault="00A42165" w:rsidP="00A42165">
      <w:pPr>
        <w:rPr>
          <w:color w:val="000000" w:themeColor="text1"/>
          <w:sz w:val="28"/>
          <w:szCs w:val="28"/>
        </w:rPr>
      </w:pPr>
      <w:r w:rsidRPr="000239B4">
        <w:rPr>
          <w:b/>
          <w:color w:val="000000" w:themeColor="text1"/>
          <w:sz w:val="28"/>
          <w:szCs w:val="28"/>
          <w:u w:val="single"/>
        </w:rPr>
        <w:t>Primjedba 20</w:t>
      </w:r>
      <w:r w:rsidRPr="000239B4">
        <w:rPr>
          <w:color w:val="000000" w:themeColor="text1"/>
          <w:sz w:val="28"/>
          <w:szCs w:val="28"/>
        </w:rPr>
        <w:t xml:space="preserve"> (Zaključak iznesenih stavova) (</w:t>
      </w:r>
      <w:r w:rsidRPr="000239B4">
        <w:rPr>
          <w:b/>
          <w:color w:val="000000" w:themeColor="text1"/>
          <w:sz w:val="28"/>
          <w:szCs w:val="28"/>
        </w:rPr>
        <w:t>Prilog 3</w:t>
      </w:r>
      <w:r w:rsidRPr="000239B4">
        <w:rPr>
          <w:color w:val="000000" w:themeColor="text1"/>
          <w:sz w:val="28"/>
          <w:szCs w:val="28"/>
        </w:rPr>
        <w:t>).</w:t>
      </w:r>
    </w:p>
    <w:p w14:paraId="34AEC981" w14:textId="0DD53EEF" w:rsidR="00A42165" w:rsidRPr="000239B4" w:rsidRDefault="00A42165" w:rsidP="00A42165">
      <w:pPr>
        <w:rPr>
          <w:color w:val="000000" w:themeColor="text1"/>
        </w:rPr>
      </w:pPr>
      <w:r w:rsidRPr="000239B4">
        <w:rPr>
          <w:color w:val="000000" w:themeColor="text1"/>
        </w:rPr>
        <w:t>Na području poljodjelstva, primarni je zadatak prostornog uređenja, racionalno korištenje poljoprivrednog zemljišta</w:t>
      </w:r>
      <w:r w:rsidR="00CB1DF1" w:rsidRPr="000239B4">
        <w:rPr>
          <w:color w:val="000000" w:themeColor="text1"/>
        </w:rPr>
        <w:t xml:space="preserve">, sprječavanje degradacije kvalitetnog poljoprivrednog zemljišta prenamjenom u </w:t>
      </w:r>
      <w:proofErr w:type="spellStart"/>
      <w:r w:rsidR="00CB1DF1" w:rsidRPr="000239B4">
        <w:rPr>
          <w:color w:val="000000" w:themeColor="text1"/>
        </w:rPr>
        <w:t>nepoljodjelske</w:t>
      </w:r>
      <w:proofErr w:type="spellEnd"/>
      <w:r w:rsidR="00CB1DF1" w:rsidRPr="000239B4">
        <w:rPr>
          <w:color w:val="000000" w:themeColor="text1"/>
        </w:rPr>
        <w:t xml:space="preserve"> svrhe, te poticati i privoditi svrsi neobrađene i zapuštene poljodjelske površine. Prenamjenom spominjanih poljoprivrednih površina, u</w:t>
      </w:r>
      <w:r w:rsidR="00D66C53" w:rsidRPr="000239B4">
        <w:rPr>
          <w:color w:val="000000" w:themeColor="text1"/>
        </w:rPr>
        <w:t>d</w:t>
      </w:r>
      <w:r w:rsidR="00CB1DF1" w:rsidRPr="000239B4">
        <w:rPr>
          <w:color w:val="000000" w:themeColor="text1"/>
        </w:rPr>
        <w:t xml:space="preserve">aljavamo se od ovih općenito prihvaćenih načela </w:t>
      </w:r>
      <w:proofErr w:type="spellStart"/>
      <w:r w:rsidR="00CB1DF1" w:rsidRPr="000239B4">
        <w:rPr>
          <w:color w:val="000000" w:themeColor="text1"/>
        </w:rPr>
        <w:t>primjenjene</w:t>
      </w:r>
      <w:proofErr w:type="spellEnd"/>
      <w:r w:rsidR="00CB1DF1" w:rsidRPr="000239B4">
        <w:rPr>
          <w:color w:val="000000" w:themeColor="text1"/>
        </w:rPr>
        <w:t xml:space="preserve"> ekologije.</w:t>
      </w:r>
    </w:p>
    <w:p w14:paraId="48DC1F21" w14:textId="7EE7934A" w:rsidR="00D66C53" w:rsidRPr="000239B4" w:rsidRDefault="00D66C53" w:rsidP="00A42165">
      <w:pPr>
        <w:rPr>
          <w:b/>
          <w:color w:val="000000" w:themeColor="text1"/>
          <w:u w:val="single"/>
        </w:rPr>
      </w:pPr>
      <w:r w:rsidRPr="000239B4">
        <w:rPr>
          <w:b/>
          <w:color w:val="000000" w:themeColor="text1"/>
          <w:u w:val="single"/>
        </w:rPr>
        <w:t>Odgovor:</w:t>
      </w:r>
    </w:p>
    <w:p w14:paraId="3FA319B1" w14:textId="66AF6A2F" w:rsidR="00D66C53" w:rsidRPr="000239B4" w:rsidRDefault="00D66C53" w:rsidP="00A42165">
      <w:pPr>
        <w:rPr>
          <w:ins w:id="54" w:author="Ivana" w:date="2018-07-17T12:50:00Z"/>
          <w:color w:val="000000" w:themeColor="text1"/>
        </w:rPr>
      </w:pPr>
      <w:r w:rsidRPr="000239B4">
        <w:rPr>
          <w:color w:val="000000" w:themeColor="text1"/>
        </w:rPr>
        <w:t>Obilaskom terena sama lokacija zahvata predstavlja poljoprivrednu površinu koja je već djelomično zapuštena i uz rubne d</w:t>
      </w:r>
      <w:r w:rsidR="00BD6AF4" w:rsidRPr="000239B4">
        <w:rPr>
          <w:color w:val="000000" w:themeColor="text1"/>
        </w:rPr>
        <w:t>i</w:t>
      </w:r>
      <w:r w:rsidRPr="000239B4">
        <w:rPr>
          <w:color w:val="000000" w:themeColor="text1"/>
        </w:rPr>
        <w:t xml:space="preserve">jelove obrasla niskim raslinjem i grmljem. Kada se farma ne bi izgradila na predmetnom području, lokacija zahvata </w:t>
      </w:r>
      <w:r w:rsidR="00580BF2" w:rsidRPr="000239B4">
        <w:rPr>
          <w:color w:val="000000" w:themeColor="text1"/>
        </w:rPr>
        <w:t>bila bi prepuštena prirodnoj sukcesiji.</w:t>
      </w:r>
    </w:p>
    <w:p w14:paraId="579ACC0B" w14:textId="69C1701E" w:rsidR="00F72EBE" w:rsidRPr="000239B4" w:rsidRDefault="00F72EBE" w:rsidP="00A42165">
      <w:pPr>
        <w:rPr>
          <w:color w:val="000000" w:themeColor="text1"/>
        </w:rPr>
      </w:pPr>
      <w:ins w:id="55" w:author="Ivana" w:date="2018-07-17T12:50:00Z">
        <w:r w:rsidRPr="000239B4">
          <w:rPr>
            <w:color w:val="000000" w:themeColor="text1"/>
          </w:rPr>
          <w:t>Farma</w:t>
        </w:r>
      </w:ins>
      <w:ins w:id="56" w:author="Ivana" w:date="2018-07-17T13:03:00Z">
        <w:r w:rsidR="00677951" w:rsidRPr="000239B4">
          <w:rPr>
            <w:color w:val="000000" w:themeColor="text1"/>
          </w:rPr>
          <w:t xml:space="preserve"> purana</w:t>
        </w:r>
      </w:ins>
      <w:ins w:id="57" w:author="Ivana" w:date="2018-07-17T12:50:00Z">
        <w:r w:rsidRPr="000239B4">
          <w:rPr>
            <w:color w:val="000000" w:themeColor="text1"/>
          </w:rPr>
          <w:t xml:space="preserve"> je također </w:t>
        </w:r>
      </w:ins>
      <w:ins w:id="58" w:author="Ivana" w:date="2018-07-17T12:51:00Z">
        <w:r w:rsidRPr="000239B4">
          <w:rPr>
            <w:color w:val="000000" w:themeColor="text1"/>
          </w:rPr>
          <w:t>poljoprivredna proizvodnja</w:t>
        </w:r>
      </w:ins>
      <w:ins w:id="59" w:author="Ivana" w:date="2018-07-17T13:04:00Z">
        <w:r w:rsidR="00677951" w:rsidRPr="000239B4">
          <w:rPr>
            <w:color w:val="000000" w:themeColor="text1"/>
          </w:rPr>
          <w:t xml:space="preserve"> koja se ubraja u granu poljoprivrede –intenzivno stočarstvo.</w:t>
        </w:r>
      </w:ins>
    </w:p>
    <w:p w14:paraId="663403DC" w14:textId="77777777" w:rsidR="00580BF2" w:rsidRPr="000239B4" w:rsidRDefault="00580BF2" w:rsidP="00CB1DF1">
      <w:pPr>
        <w:rPr>
          <w:b/>
          <w:color w:val="000000" w:themeColor="text1"/>
          <w:sz w:val="24"/>
          <w:szCs w:val="24"/>
          <w:highlight w:val="red"/>
          <w:u w:val="single"/>
        </w:rPr>
      </w:pPr>
    </w:p>
    <w:p w14:paraId="34248253" w14:textId="14C8B0E0" w:rsidR="00CB1DF1" w:rsidRPr="000239B4" w:rsidRDefault="00CB1DF1" w:rsidP="00CB1DF1">
      <w:pPr>
        <w:rPr>
          <w:color w:val="000000" w:themeColor="text1"/>
          <w:sz w:val="28"/>
          <w:szCs w:val="28"/>
        </w:rPr>
      </w:pPr>
      <w:r w:rsidRPr="000239B4">
        <w:rPr>
          <w:b/>
          <w:color w:val="000000" w:themeColor="text1"/>
          <w:sz w:val="28"/>
          <w:szCs w:val="28"/>
          <w:u w:val="single"/>
        </w:rPr>
        <w:t>Primjedba 21</w:t>
      </w:r>
      <w:r w:rsidRPr="000239B4">
        <w:rPr>
          <w:color w:val="000000" w:themeColor="text1"/>
          <w:sz w:val="28"/>
          <w:szCs w:val="28"/>
        </w:rPr>
        <w:t xml:space="preserve"> (Zaključak iznesenih stavova) (</w:t>
      </w:r>
      <w:r w:rsidRPr="000239B4">
        <w:rPr>
          <w:b/>
          <w:color w:val="000000" w:themeColor="text1"/>
          <w:sz w:val="28"/>
          <w:szCs w:val="28"/>
        </w:rPr>
        <w:t>Prilog 3</w:t>
      </w:r>
      <w:r w:rsidRPr="000239B4">
        <w:rPr>
          <w:color w:val="000000" w:themeColor="text1"/>
          <w:sz w:val="28"/>
          <w:szCs w:val="28"/>
        </w:rPr>
        <w:t>).</w:t>
      </w:r>
    </w:p>
    <w:p w14:paraId="489FC3BA" w14:textId="2EC79A21" w:rsidR="00CB1DF1" w:rsidRPr="000239B4" w:rsidRDefault="00CB1DF1" w:rsidP="00A42165">
      <w:pPr>
        <w:rPr>
          <w:color w:val="000000" w:themeColor="text1"/>
        </w:rPr>
      </w:pPr>
      <w:r w:rsidRPr="000239B4">
        <w:rPr>
          <w:color w:val="000000" w:themeColor="text1"/>
        </w:rPr>
        <w:lastRenderedPageBreak/>
        <w:t>Akutnu temu utjecaja automatizacije na smanjenj</w:t>
      </w:r>
      <w:r w:rsidR="00580BF2" w:rsidRPr="000239B4">
        <w:rPr>
          <w:color w:val="000000" w:themeColor="text1"/>
        </w:rPr>
        <w:t>e</w:t>
      </w:r>
      <w:r w:rsidRPr="000239B4">
        <w:rPr>
          <w:color w:val="000000" w:themeColor="text1"/>
        </w:rPr>
        <w:t xml:space="preserve"> potrebnog broja radnika, stručno tumačenje ne obuhvaća, a problem opravdava kompenzacijom, odnosno smanj</w:t>
      </w:r>
      <w:r w:rsidR="00580BF2" w:rsidRPr="000239B4">
        <w:rPr>
          <w:color w:val="000000" w:themeColor="text1"/>
        </w:rPr>
        <w:t>e</w:t>
      </w:r>
      <w:r w:rsidRPr="000239B4">
        <w:rPr>
          <w:color w:val="000000" w:themeColor="text1"/>
        </w:rPr>
        <w:t>njem cijene proizvoda, povećanjem dobiti i uvođenjem (kvazi) temeljnog dohotka.</w:t>
      </w:r>
    </w:p>
    <w:p w14:paraId="23505D18" w14:textId="5D101DF6" w:rsidR="00580BF2" w:rsidRPr="000239B4" w:rsidRDefault="00580BF2" w:rsidP="00A42165">
      <w:pPr>
        <w:rPr>
          <w:b/>
          <w:color w:val="000000" w:themeColor="text1"/>
        </w:rPr>
      </w:pPr>
      <w:r w:rsidRPr="000239B4">
        <w:rPr>
          <w:b/>
          <w:color w:val="000000" w:themeColor="text1"/>
        </w:rPr>
        <w:t>Odgovor:</w:t>
      </w:r>
    </w:p>
    <w:p w14:paraId="0D55778F" w14:textId="02F4335E" w:rsidR="00580BF2" w:rsidRPr="000239B4" w:rsidRDefault="00FF7D1D" w:rsidP="00A42165">
      <w:pPr>
        <w:rPr>
          <w:color w:val="000000" w:themeColor="text1"/>
        </w:rPr>
      </w:pPr>
      <w:r w:rsidRPr="000239B4">
        <w:rPr>
          <w:color w:val="000000" w:themeColor="text1"/>
        </w:rPr>
        <w:t xml:space="preserve">Kako je navedeno u </w:t>
      </w:r>
      <w:r w:rsidR="002E53FA" w:rsidRPr="000239B4">
        <w:rPr>
          <w:color w:val="000000" w:themeColor="text1"/>
        </w:rPr>
        <w:t>poglavlju</w:t>
      </w:r>
      <w:r w:rsidRPr="000239B4">
        <w:rPr>
          <w:color w:val="000000" w:themeColor="text1"/>
        </w:rPr>
        <w:t xml:space="preserve"> </w:t>
      </w:r>
      <w:r w:rsidRPr="000239B4">
        <w:rPr>
          <w:i/>
          <w:color w:val="000000" w:themeColor="text1"/>
        </w:rPr>
        <w:t>4.3.4.</w:t>
      </w:r>
      <w:r w:rsidRPr="000239B4">
        <w:rPr>
          <w:color w:val="000000" w:themeColor="text1"/>
        </w:rPr>
        <w:t xml:space="preserve"> </w:t>
      </w:r>
      <w:r w:rsidR="002E53FA" w:rsidRPr="000239B4">
        <w:rPr>
          <w:color w:val="000000" w:themeColor="text1"/>
        </w:rPr>
        <w:t>Studije</w:t>
      </w:r>
      <w:r w:rsidRPr="000239B4">
        <w:rPr>
          <w:color w:val="000000" w:themeColor="text1"/>
        </w:rPr>
        <w:t>, i</w:t>
      </w:r>
      <w:r w:rsidR="00580BF2" w:rsidRPr="000239B4">
        <w:rPr>
          <w:color w:val="000000" w:themeColor="text1"/>
        </w:rPr>
        <w:t>zgradnjom farme doći će do zapošljavanja radnika na predmetnoj farmi te indirektnog zapošljavanja kooperanata koji će sudjelovati na određene načine u poslovanju farme što</w:t>
      </w:r>
      <w:r w:rsidR="0052304F" w:rsidRPr="000239B4">
        <w:rPr>
          <w:color w:val="000000" w:themeColor="text1"/>
        </w:rPr>
        <w:t xml:space="preserve"> doprinosi gospodarskom rastu.</w:t>
      </w:r>
    </w:p>
    <w:p w14:paraId="3A709D75" w14:textId="77777777" w:rsidR="00580BF2" w:rsidRPr="000239B4" w:rsidRDefault="00580BF2" w:rsidP="002D435D">
      <w:pPr>
        <w:rPr>
          <w:b/>
          <w:color w:val="000000" w:themeColor="text1"/>
          <w:sz w:val="28"/>
          <w:szCs w:val="28"/>
          <w:u w:val="single"/>
        </w:rPr>
      </w:pPr>
    </w:p>
    <w:p w14:paraId="779D0957" w14:textId="561E46D8" w:rsidR="002D435D" w:rsidRPr="000239B4" w:rsidRDefault="002D435D" w:rsidP="002D435D">
      <w:pPr>
        <w:rPr>
          <w:color w:val="000000" w:themeColor="text1"/>
          <w:sz w:val="28"/>
          <w:szCs w:val="28"/>
        </w:rPr>
      </w:pPr>
      <w:r w:rsidRPr="000239B4">
        <w:rPr>
          <w:b/>
          <w:color w:val="000000" w:themeColor="text1"/>
          <w:sz w:val="28"/>
          <w:szCs w:val="28"/>
          <w:u w:val="single"/>
        </w:rPr>
        <w:t xml:space="preserve">Primjedba </w:t>
      </w:r>
      <w:r w:rsidR="00CB1DF1" w:rsidRPr="000239B4">
        <w:rPr>
          <w:b/>
          <w:color w:val="000000" w:themeColor="text1"/>
          <w:sz w:val="28"/>
          <w:szCs w:val="28"/>
          <w:u w:val="single"/>
        </w:rPr>
        <w:t>22</w:t>
      </w:r>
      <w:r w:rsidRPr="000239B4">
        <w:rPr>
          <w:color w:val="000000" w:themeColor="text1"/>
          <w:sz w:val="28"/>
          <w:szCs w:val="28"/>
        </w:rPr>
        <w:t>. (</w:t>
      </w:r>
      <w:r w:rsidRPr="000239B4">
        <w:rPr>
          <w:sz w:val="28"/>
          <w:szCs w:val="28"/>
        </w:rPr>
        <w:t xml:space="preserve">Primjedba </w:t>
      </w:r>
      <w:proofErr w:type="spellStart"/>
      <w:r w:rsidRPr="000239B4">
        <w:rPr>
          <w:sz w:val="28"/>
          <w:szCs w:val="28"/>
        </w:rPr>
        <w:t>gdin</w:t>
      </w:r>
      <w:proofErr w:type="spellEnd"/>
      <w:r w:rsidRPr="000239B4">
        <w:rPr>
          <w:sz w:val="28"/>
          <w:szCs w:val="28"/>
        </w:rPr>
        <w:t xml:space="preserve">- a Mladen </w:t>
      </w:r>
      <w:proofErr w:type="spellStart"/>
      <w:r w:rsidRPr="000239B4">
        <w:rPr>
          <w:sz w:val="28"/>
          <w:szCs w:val="28"/>
        </w:rPr>
        <w:t>Vitas</w:t>
      </w:r>
      <w:proofErr w:type="spellEnd"/>
      <w:r w:rsidRPr="000239B4">
        <w:rPr>
          <w:sz w:val="28"/>
          <w:szCs w:val="28"/>
        </w:rPr>
        <w:t>) (Prilog 4)</w:t>
      </w:r>
    </w:p>
    <w:p w14:paraId="36AE7765" w14:textId="795374E6" w:rsidR="00C2173C" w:rsidRPr="000239B4" w:rsidRDefault="0052304F" w:rsidP="00753178">
      <w:pPr>
        <w:rPr>
          <w:color w:val="000000" w:themeColor="text1"/>
        </w:rPr>
      </w:pPr>
      <w:r w:rsidRPr="000239B4">
        <w:rPr>
          <w:color w:val="000000" w:themeColor="text1"/>
        </w:rPr>
        <w:t>Kako prilikom gradnje izvoditi radove na istočnoj strani građevine P6?</w:t>
      </w:r>
    </w:p>
    <w:p w14:paraId="11B89B03" w14:textId="28FA6C98" w:rsidR="0052304F" w:rsidRPr="000239B4" w:rsidRDefault="0052304F" w:rsidP="00753178">
      <w:pPr>
        <w:rPr>
          <w:color w:val="000000" w:themeColor="text1"/>
        </w:rPr>
      </w:pPr>
      <w:r w:rsidRPr="000239B4">
        <w:rPr>
          <w:color w:val="000000" w:themeColor="text1"/>
        </w:rPr>
        <w:t xml:space="preserve">Što je sa problemom odvođenja povećanih oborinskih voda sa polovice krova na travnatu površinu kad je iz visinskih </w:t>
      </w:r>
      <w:proofErr w:type="spellStart"/>
      <w:r w:rsidRPr="000239B4">
        <w:rPr>
          <w:color w:val="000000" w:themeColor="text1"/>
        </w:rPr>
        <w:t>koota</w:t>
      </w:r>
      <w:proofErr w:type="spellEnd"/>
      <w:r w:rsidRPr="000239B4">
        <w:rPr>
          <w:color w:val="000000" w:themeColor="text1"/>
        </w:rPr>
        <w:t xml:space="preserve"> vidljiv pad prema smjeru </w:t>
      </w:r>
      <w:proofErr w:type="spellStart"/>
      <w:r w:rsidRPr="000239B4">
        <w:rPr>
          <w:color w:val="000000" w:themeColor="text1"/>
        </w:rPr>
        <w:t>istika</w:t>
      </w:r>
      <w:proofErr w:type="spellEnd"/>
      <w:r w:rsidRPr="000239B4">
        <w:rPr>
          <w:color w:val="000000" w:themeColor="text1"/>
        </w:rPr>
        <w:t>?</w:t>
      </w:r>
    </w:p>
    <w:p w14:paraId="721F7484" w14:textId="7503D810" w:rsidR="0052304F" w:rsidRPr="000239B4" w:rsidRDefault="0052304F" w:rsidP="00753178">
      <w:pPr>
        <w:rPr>
          <w:color w:val="000000" w:themeColor="text1"/>
        </w:rPr>
      </w:pPr>
      <w:r w:rsidRPr="000239B4">
        <w:rPr>
          <w:color w:val="000000" w:themeColor="text1"/>
        </w:rPr>
        <w:t xml:space="preserve">Što je sa </w:t>
      </w:r>
      <w:proofErr w:type="spellStart"/>
      <w:r w:rsidRPr="000239B4">
        <w:rPr>
          <w:color w:val="000000" w:themeColor="text1"/>
        </w:rPr>
        <w:t>imisijskim</w:t>
      </w:r>
      <w:proofErr w:type="spellEnd"/>
      <w:r w:rsidRPr="000239B4">
        <w:rPr>
          <w:color w:val="000000" w:themeColor="text1"/>
        </w:rPr>
        <w:t xml:space="preserve"> utjecajem građevine P6 na susjednu poljoprivrednu površinu (SPP)?</w:t>
      </w:r>
      <w:r w:rsidR="00445B90" w:rsidRPr="000239B4">
        <w:rPr>
          <w:color w:val="000000" w:themeColor="text1"/>
        </w:rPr>
        <w:t xml:space="preserve"> - </w:t>
      </w:r>
    </w:p>
    <w:p w14:paraId="62C89F8D" w14:textId="35F2AC27" w:rsidR="0052304F" w:rsidRPr="000239B4" w:rsidRDefault="0052304F" w:rsidP="00753178">
      <w:pPr>
        <w:rPr>
          <w:color w:val="000000" w:themeColor="text1"/>
          <w:highlight w:val="red"/>
        </w:rPr>
      </w:pPr>
      <w:r w:rsidRPr="000239B4">
        <w:rPr>
          <w:color w:val="000000" w:themeColor="text1"/>
        </w:rPr>
        <w:t>Hoće li predlagatelj zahtjeva prihvatiti povratne utjecaje sa SPP (</w:t>
      </w:r>
      <w:proofErr w:type="spellStart"/>
      <w:r w:rsidRPr="000239B4">
        <w:rPr>
          <w:color w:val="000000" w:themeColor="text1"/>
        </w:rPr>
        <w:t>biohazardne</w:t>
      </w:r>
      <w:proofErr w:type="spellEnd"/>
      <w:r w:rsidRPr="000239B4">
        <w:rPr>
          <w:color w:val="000000" w:themeColor="text1"/>
        </w:rPr>
        <w:t>, požarne, povećane premije osiguravatelja)?</w:t>
      </w:r>
    </w:p>
    <w:p w14:paraId="223EA5D3" w14:textId="6534A108" w:rsidR="0052304F" w:rsidRPr="000239B4" w:rsidRDefault="0052304F" w:rsidP="00753178">
      <w:pPr>
        <w:rPr>
          <w:color w:val="000000" w:themeColor="text1"/>
        </w:rPr>
      </w:pPr>
      <w:r w:rsidRPr="000239B4">
        <w:rPr>
          <w:color w:val="000000" w:themeColor="text1"/>
        </w:rPr>
        <w:t>Prekid ograde u sredini P6 građevine povećava rizik od prodora tovljenih životinja na SPP?</w:t>
      </w:r>
    </w:p>
    <w:p w14:paraId="35B7BF5A" w14:textId="024D5806" w:rsidR="0052304F" w:rsidRPr="000239B4" w:rsidRDefault="0052304F" w:rsidP="00753178">
      <w:pPr>
        <w:rPr>
          <w:color w:val="000000" w:themeColor="text1"/>
        </w:rPr>
      </w:pPr>
      <w:r w:rsidRPr="000239B4">
        <w:rPr>
          <w:color w:val="000000" w:themeColor="text1"/>
        </w:rPr>
        <w:t>Tko će odgovarati za onečišćenje poljoprivrednog zemljišta SPP (Zakon o poljoprivrednom zemljištu 2018- članci 9, 87, 93)?</w:t>
      </w:r>
    </w:p>
    <w:p w14:paraId="0B0A7D4A" w14:textId="4AAE1E5E" w:rsidR="0052304F" w:rsidRPr="000239B4" w:rsidRDefault="0052304F" w:rsidP="00753178">
      <w:pPr>
        <w:rPr>
          <w:color w:val="000000" w:themeColor="text1"/>
        </w:rPr>
      </w:pPr>
      <w:r w:rsidRPr="000239B4">
        <w:rPr>
          <w:color w:val="000000" w:themeColor="text1"/>
        </w:rPr>
        <w:t xml:space="preserve">Ima li zahvat utjecaja na 200 m udaljenu parcelu </w:t>
      </w:r>
      <w:proofErr w:type="spellStart"/>
      <w:r w:rsidRPr="000239B4">
        <w:rPr>
          <w:color w:val="000000" w:themeColor="text1"/>
        </w:rPr>
        <w:t>k.č</w:t>
      </w:r>
      <w:proofErr w:type="spellEnd"/>
      <w:r w:rsidRPr="000239B4">
        <w:rPr>
          <w:color w:val="000000" w:themeColor="text1"/>
        </w:rPr>
        <w:t xml:space="preserve">. 194 sa </w:t>
      </w:r>
      <w:proofErr w:type="spellStart"/>
      <w:r w:rsidRPr="000239B4">
        <w:rPr>
          <w:color w:val="000000" w:themeColor="text1"/>
        </w:rPr>
        <w:t>predekološkim</w:t>
      </w:r>
      <w:proofErr w:type="spellEnd"/>
      <w:r w:rsidRPr="000239B4">
        <w:rPr>
          <w:color w:val="000000" w:themeColor="text1"/>
        </w:rPr>
        <w:t xml:space="preserve"> (P3) uzgojem oraha?</w:t>
      </w:r>
    </w:p>
    <w:p w14:paraId="38B5F476" w14:textId="77777777" w:rsidR="0052304F" w:rsidRPr="000239B4" w:rsidRDefault="0052304F" w:rsidP="00753178">
      <w:pPr>
        <w:rPr>
          <w:color w:val="000000" w:themeColor="text1"/>
        </w:rPr>
      </w:pPr>
    </w:p>
    <w:p w14:paraId="6B46D236" w14:textId="4F9AAC50" w:rsidR="0052304F" w:rsidRPr="000239B4" w:rsidRDefault="0052304F" w:rsidP="00753178">
      <w:pPr>
        <w:rPr>
          <w:b/>
          <w:color w:val="000000" w:themeColor="text1"/>
          <w:u w:val="single"/>
        </w:rPr>
      </w:pPr>
      <w:r w:rsidRPr="000239B4">
        <w:rPr>
          <w:b/>
          <w:color w:val="000000" w:themeColor="text1"/>
          <w:u w:val="single"/>
        </w:rPr>
        <w:t>Odgovor:</w:t>
      </w:r>
    </w:p>
    <w:p w14:paraId="6DF0708F" w14:textId="3191886D" w:rsidR="009B3FEF" w:rsidRPr="000239B4" w:rsidRDefault="009B3FEF" w:rsidP="00753178">
      <w:pPr>
        <w:rPr>
          <w:color w:val="000000" w:themeColor="text1"/>
        </w:rPr>
      </w:pPr>
      <w:r w:rsidRPr="000239B4">
        <w:rPr>
          <w:color w:val="000000" w:themeColor="text1"/>
        </w:rPr>
        <w:t xml:space="preserve">Radovi će se izvoditi bez korištenja odnosno ulaska na susjednu parcelu, ako vlasnik susjedne parcele to zahtjeva. </w:t>
      </w:r>
    </w:p>
    <w:p w14:paraId="5696A3BB" w14:textId="77777777" w:rsidR="002E53FA" w:rsidRPr="000239B4" w:rsidRDefault="009B3FEF" w:rsidP="00753178">
      <w:r w:rsidRPr="000239B4">
        <w:t xml:space="preserve">Oborinska voda s krova se odvodi sustavom </w:t>
      </w:r>
      <w:proofErr w:type="spellStart"/>
      <w:r w:rsidRPr="000239B4">
        <w:t>batuda</w:t>
      </w:r>
      <w:proofErr w:type="spellEnd"/>
      <w:r w:rsidRPr="000239B4">
        <w:t xml:space="preserve"> na predmetnu parcelu, te se dalje procjeđuje kroz zemlju u podzemne vode, te ne bi trebala prelaziti na susjednu parcelu. U slučaju da oborinska voda u vrijeme izgradnje građevine bude činila štetu na susjednu parcelu, investitor se obvezuje ugraditi drenažne cijevi te vodu odvesti u melioracijsku kanal.</w:t>
      </w:r>
    </w:p>
    <w:p w14:paraId="02361851" w14:textId="740F9721" w:rsidR="002E53FA" w:rsidRPr="000239B4" w:rsidRDefault="002E53FA" w:rsidP="002E53FA">
      <w:r w:rsidRPr="000239B4">
        <w:t xml:space="preserve">U poglavlju </w:t>
      </w:r>
      <w:r w:rsidRPr="000239B4">
        <w:rPr>
          <w:i/>
        </w:rPr>
        <w:t>4.3.3</w:t>
      </w:r>
      <w:r w:rsidRPr="000239B4">
        <w:t>. Studije obrađen je utjecaj prašine na poljoprivredu i šumarstvo gdje je pojašnjeno da može doći do pojave prašine na „</w:t>
      </w:r>
      <w:r w:rsidRPr="000239B4">
        <w:rPr>
          <w:i/>
        </w:rPr>
        <w:t>okolnim poljoprivrednim površinama i voćnjaku koji se nalazi uz zapadni rub lokacije zahvata</w:t>
      </w:r>
      <w:r w:rsidRPr="000239B4">
        <w:t xml:space="preserve">“. Obzirom da će taj utjecaj biti moguć isključivo za vrijeme izgradnje farme, procijenjen je da će biti kratkotrajan i smanjen na najmanju moguću mjeru tj. ocijenjen je kao </w:t>
      </w:r>
      <w:r w:rsidRPr="000239B4">
        <w:rPr>
          <w:b/>
        </w:rPr>
        <w:t>slab utjecaj</w:t>
      </w:r>
      <w:r w:rsidRPr="000239B4">
        <w:t xml:space="preserve">. </w:t>
      </w:r>
      <w:r w:rsidRPr="000239B4">
        <w:rPr>
          <w:rFonts w:asciiTheme="minorHAnsi" w:hAnsiTheme="minorHAnsi"/>
        </w:rPr>
        <w:t>Kod podnog tova purana na stelji dolazi do pojave prašine, posebice prilikom čišćenja objekata.</w:t>
      </w:r>
      <w:r w:rsidRPr="000239B4">
        <w:t xml:space="preserve"> Pošto će se čišćenje obavljati na način da će se sva prikupljena prašina oprati vodom pod pritiskom (visokotlačnim kompresorom) te će na taj način nastajati tehnološke otpadne vode koje će se zbrinjavati u predviđene četiri sabirne jame, neće doći do značajnog širenja prašine van objekata peradarnika. Kako bi se spriječio prolaz prašine i perja kroz </w:t>
      </w:r>
      <w:proofErr w:type="spellStart"/>
      <w:r w:rsidRPr="000239B4">
        <w:t>zabatne</w:t>
      </w:r>
      <w:proofErr w:type="spellEnd"/>
      <w:r w:rsidRPr="000239B4">
        <w:t xml:space="preserve"> ventilatore, nositelj zahvata će postaviti zaštitu i filter za perje i prašinu te će u visini peradarnika </w:t>
      </w:r>
      <w:ins w:id="60" w:author="Ivana" w:date="2018-07-17T13:16:00Z">
        <w:r w:rsidR="00D15029" w:rsidRPr="000239B4">
          <w:t xml:space="preserve">prema svim stranama </w:t>
        </w:r>
      </w:ins>
      <w:r w:rsidRPr="000239B4">
        <w:t>izgraditi fizičku prepreku za sprječavanje raspršivanja perja i prašine na okolno područje. Kako bi se smanjio mogući utjecaj prašine tijekom transporta hrane u peradarnike propisana je mjera zaštite zraka (</w:t>
      </w:r>
      <w:r w:rsidRPr="000239B4">
        <w:rPr>
          <w:rFonts w:eastAsia="Cambria" w:cs="Arial"/>
          <w:bCs/>
          <w:i/>
        </w:rPr>
        <w:t>Koristiti zatvorene spremnike (silose) sa zatvorenim transportom hrane u proizvodne objekte)</w:t>
      </w:r>
    </w:p>
    <w:p w14:paraId="2FF70085" w14:textId="4DB8DEE4" w:rsidR="002E53FA" w:rsidRPr="000239B4" w:rsidRDefault="00F72EBE" w:rsidP="002E53FA">
      <w:ins w:id="61" w:author="Ivana" w:date="2018-07-17T12:47:00Z">
        <w:r w:rsidRPr="000239B4">
          <w:t>U</w:t>
        </w:r>
      </w:ins>
      <w:r w:rsidR="002E53FA" w:rsidRPr="000239B4">
        <w:t xml:space="preserve"> praksi dosada </w:t>
      </w:r>
      <w:ins w:id="62" w:author="Ivana" w:date="2018-07-17T12:48:00Z">
        <w:r w:rsidRPr="000239B4">
          <w:t>nije bilo</w:t>
        </w:r>
      </w:ins>
      <w:r w:rsidR="002E53FA" w:rsidRPr="000239B4">
        <w:t xml:space="preserve"> </w:t>
      </w:r>
      <w:ins w:id="63" w:author="Ivana" w:date="2018-07-17T12:48:00Z">
        <w:r w:rsidRPr="000239B4">
          <w:t xml:space="preserve">takvih </w:t>
        </w:r>
      </w:ins>
      <w:r w:rsidR="002E53FA" w:rsidRPr="000239B4">
        <w:t>primjera</w:t>
      </w:r>
      <w:ins w:id="64" w:author="Ivana" w:date="2018-07-17T12:47:00Z">
        <w:r w:rsidRPr="000239B4">
          <w:t xml:space="preserve"> u vezi povratnih utjecaja</w:t>
        </w:r>
      </w:ins>
      <w:r w:rsidR="002E53FA" w:rsidRPr="000239B4">
        <w:t>.</w:t>
      </w:r>
    </w:p>
    <w:p w14:paraId="655AD77B" w14:textId="39C32CCF" w:rsidR="009B3FEF" w:rsidRPr="000239B4" w:rsidRDefault="009B3FEF" w:rsidP="00753178">
      <w:pPr>
        <w:rPr>
          <w:color w:val="000000" w:themeColor="text1"/>
          <w:highlight w:val="yellow"/>
        </w:rPr>
      </w:pPr>
      <w:r w:rsidRPr="000239B4">
        <w:t>U građevini P6 nema ograde, kao niti prekida ograde, nego se peradarnici izvode kao potpuno zatvoreni sistem zidane građevine s pokrovom od sen</w:t>
      </w:r>
      <w:r w:rsidR="00D05EE1" w:rsidRPr="000239B4">
        <w:t>dvič panela, te ne postoji moguć</w:t>
      </w:r>
      <w:r w:rsidRPr="000239B4">
        <w:t>nost izlaza tovljenika van peradarnika.</w:t>
      </w:r>
      <w:r w:rsidR="002E53FA" w:rsidRPr="000239B4">
        <w:rPr>
          <w:color w:val="000000" w:themeColor="text1"/>
          <w:highlight w:val="yellow"/>
        </w:rPr>
        <w:t xml:space="preserve"> </w:t>
      </w:r>
    </w:p>
    <w:p w14:paraId="26F7D695" w14:textId="0F9AD679" w:rsidR="00D05EE1" w:rsidRPr="000239B4" w:rsidRDefault="00D05EE1" w:rsidP="00D05EE1">
      <w:pPr>
        <w:rPr>
          <w:color w:val="000000" w:themeColor="text1"/>
          <w:highlight w:val="yellow"/>
        </w:rPr>
      </w:pPr>
      <w:r w:rsidRPr="000239B4">
        <w:lastRenderedPageBreak/>
        <w:t>U slučaju onečišćenja ili bilo kakve štete na susjedne parcele odgovara investitor, te se isti obvezuje u najkraćem mogućem roku sanirati štetu.</w:t>
      </w:r>
      <w:r w:rsidR="002E53FA" w:rsidRPr="000239B4">
        <w:rPr>
          <w:color w:val="000000" w:themeColor="text1"/>
          <w:highlight w:val="yellow"/>
        </w:rPr>
        <w:t xml:space="preserve"> </w:t>
      </w:r>
    </w:p>
    <w:p w14:paraId="69F8A5F3" w14:textId="7FDC943D" w:rsidR="00D05EE1" w:rsidRPr="000239B4" w:rsidRDefault="00D05EE1" w:rsidP="00D05EE1">
      <w:r w:rsidRPr="000239B4">
        <w:t>Predmetna farma neće imati utjecaja na 200 m udaljenu parcelu k.č.</w:t>
      </w:r>
      <w:ins w:id="65" w:author="Marija" w:date="2018-07-30T15:59:00Z">
        <w:r w:rsidR="00F12101">
          <w:t>br.</w:t>
        </w:r>
      </w:ins>
      <w:r w:rsidRPr="000239B4">
        <w:t xml:space="preserve"> 194 sa </w:t>
      </w:r>
      <w:proofErr w:type="spellStart"/>
      <w:r w:rsidRPr="000239B4">
        <w:t>predekološkim</w:t>
      </w:r>
      <w:proofErr w:type="spellEnd"/>
      <w:r w:rsidRPr="000239B4">
        <w:t xml:space="preserve"> (P3) uzgojem oraha</w:t>
      </w:r>
      <w:r w:rsidR="002B34E9" w:rsidRPr="000239B4">
        <w:t>.</w:t>
      </w:r>
    </w:p>
    <w:p w14:paraId="704EB34C" w14:textId="77777777" w:rsidR="009B3FEF" w:rsidRPr="000239B4" w:rsidRDefault="009B3FEF" w:rsidP="00753178">
      <w:pPr>
        <w:rPr>
          <w:color w:val="000000" w:themeColor="text1"/>
        </w:rPr>
      </w:pPr>
    </w:p>
    <w:p w14:paraId="1C8BDE97" w14:textId="157AFA8C" w:rsidR="00823172" w:rsidRPr="000239B4" w:rsidRDefault="00823172" w:rsidP="00842044">
      <w:pPr>
        <w:spacing w:after="0"/>
        <w:jc w:val="right"/>
      </w:pPr>
    </w:p>
    <w:p w14:paraId="40E31B4D" w14:textId="60941714" w:rsidR="007C7DC2" w:rsidRPr="000239B4" w:rsidRDefault="007C7DC2">
      <w:pPr>
        <w:spacing w:after="0"/>
        <w:jc w:val="left"/>
        <w:rPr>
          <w:b/>
        </w:rPr>
      </w:pPr>
      <w:r w:rsidRPr="000239B4">
        <w:rPr>
          <w:b/>
        </w:rPr>
        <w:t>Prilozi:</w:t>
      </w:r>
    </w:p>
    <w:p w14:paraId="536BE9FD" w14:textId="5073FB00" w:rsidR="00D54911" w:rsidRPr="000239B4" w:rsidRDefault="00D54911" w:rsidP="0076613C">
      <w:pPr>
        <w:rPr>
          <w:b/>
        </w:rPr>
      </w:pPr>
      <w:r w:rsidRPr="000239B4">
        <w:rPr>
          <w:b/>
        </w:rPr>
        <w:t xml:space="preserve">Prilog 1. </w:t>
      </w:r>
      <w:r w:rsidRPr="000239B4">
        <w:t xml:space="preserve">Očitovanje Muzej Brodskog </w:t>
      </w:r>
      <w:proofErr w:type="spellStart"/>
      <w:r w:rsidRPr="000239B4">
        <w:t>Posavlja</w:t>
      </w:r>
      <w:proofErr w:type="spellEnd"/>
    </w:p>
    <w:p w14:paraId="6EDAC677" w14:textId="3E015021" w:rsidR="00C2173C" w:rsidRPr="000239B4" w:rsidRDefault="00C2173C" w:rsidP="0076613C">
      <w:r w:rsidRPr="000239B4">
        <w:rPr>
          <w:b/>
        </w:rPr>
        <w:t xml:space="preserve">Prilog </w:t>
      </w:r>
      <w:r w:rsidR="00D54911" w:rsidRPr="000239B4">
        <w:rPr>
          <w:b/>
        </w:rPr>
        <w:t>2</w:t>
      </w:r>
      <w:r w:rsidRPr="000239B4">
        <w:t>.</w:t>
      </w:r>
      <w:r w:rsidR="0076613C" w:rsidRPr="000239B4">
        <w:t xml:space="preserve"> </w:t>
      </w:r>
      <w:r w:rsidRPr="000239B4">
        <w:t xml:space="preserve">Zamolba protiv izgradnje peradarske farme </w:t>
      </w:r>
      <w:proofErr w:type="spellStart"/>
      <w:r w:rsidRPr="000239B4">
        <w:t>Vindon</w:t>
      </w:r>
      <w:proofErr w:type="spellEnd"/>
      <w:r w:rsidRPr="000239B4">
        <w:t xml:space="preserve"> d.o.o. Slavonski Brod </w:t>
      </w:r>
    </w:p>
    <w:p w14:paraId="029F6116" w14:textId="68DCE139" w:rsidR="00E871FE" w:rsidRPr="000239B4" w:rsidRDefault="00D54911" w:rsidP="00050DBC">
      <w:pPr>
        <w:rPr>
          <w:b/>
        </w:rPr>
      </w:pPr>
      <w:r w:rsidRPr="000239B4">
        <w:rPr>
          <w:b/>
        </w:rPr>
        <w:t>Prilog 3</w:t>
      </w:r>
      <w:r w:rsidR="00E871FE" w:rsidRPr="000239B4">
        <w:t>.</w:t>
      </w:r>
      <w:r w:rsidR="0076613C" w:rsidRPr="000239B4">
        <w:t xml:space="preserve"> </w:t>
      </w:r>
      <w:r w:rsidR="00E871FE" w:rsidRPr="000239B4">
        <w:t>Zaključak iznesenih stavova</w:t>
      </w:r>
      <w:r w:rsidR="00E871FE" w:rsidRPr="000239B4">
        <w:rPr>
          <w:b/>
        </w:rPr>
        <w:t xml:space="preserve"> </w:t>
      </w:r>
    </w:p>
    <w:p w14:paraId="071C27D3" w14:textId="66A779C0" w:rsidR="00C24A40" w:rsidRPr="000239B4" w:rsidRDefault="00D54911" w:rsidP="00050DBC">
      <w:r w:rsidRPr="000239B4">
        <w:rPr>
          <w:b/>
        </w:rPr>
        <w:t>Prilog 4</w:t>
      </w:r>
      <w:r w:rsidR="00E871FE" w:rsidRPr="000239B4">
        <w:rPr>
          <w:b/>
        </w:rPr>
        <w:t>.</w:t>
      </w:r>
      <w:r w:rsidR="00E871FE" w:rsidRPr="000239B4">
        <w:t xml:space="preserve"> Primjedba </w:t>
      </w:r>
      <w:proofErr w:type="spellStart"/>
      <w:r w:rsidR="00E871FE" w:rsidRPr="000239B4">
        <w:t>gdin</w:t>
      </w:r>
      <w:proofErr w:type="spellEnd"/>
      <w:r w:rsidR="00E871FE" w:rsidRPr="000239B4">
        <w:t xml:space="preserve">- a Mladen </w:t>
      </w:r>
      <w:proofErr w:type="spellStart"/>
      <w:r w:rsidR="00E871FE" w:rsidRPr="000239B4">
        <w:t>Vitas</w:t>
      </w:r>
      <w:proofErr w:type="spellEnd"/>
      <w:r w:rsidR="00E871FE" w:rsidRPr="000239B4">
        <w:t xml:space="preserve"> </w:t>
      </w:r>
      <w:r w:rsidR="00C24A40" w:rsidRPr="000239B4">
        <w:br w:type="page"/>
      </w:r>
    </w:p>
    <w:p w14:paraId="2DF28A83" w14:textId="77777777" w:rsidR="00D54911" w:rsidRPr="000239B4" w:rsidRDefault="00D54911" w:rsidP="00D54911">
      <w:pPr>
        <w:rPr>
          <w:b/>
        </w:rPr>
      </w:pPr>
      <w:r w:rsidRPr="000239B4">
        <w:rPr>
          <w:b/>
        </w:rPr>
        <w:lastRenderedPageBreak/>
        <w:t xml:space="preserve">Prilog 1. </w:t>
      </w:r>
      <w:r w:rsidRPr="000239B4">
        <w:t xml:space="preserve">Očitovanje Muzej Brodskog </w:t>
      </w:r>
      <w:proofErr w:type="spellStart"/>
      <w:r w:rsidRPr="000239B4">
        <w:t>Posavlja</w:t>
      </w:r>
      <w:proofErr w:type="spellEnd"/>
    </w:p>
    <w:p w14:paraId="301EA903" w14:textId="691C8D4B" w:rsidR="00D54911" w:rsidRPr="000239B4" w:rsidRDefault="00D54911" w:rsidP="008506ED">
      <w:pPr>
        <w:rPr>
          <w:b/>
        </w:rPr>
      </w:pPr>
      <w:r w:rsidRPr="000239B4">
        <w:rPr>
          <w:noProof/>
          <w:lang w:eastAsia="hr-HR"/>
        </w:rPr>
        <w:drawing>
          <wp:inline distT="0" distB="0" distL="0" distR="0" wp14:anchorId="07655ABB" wp14:editId="383B010F">
            <wp:extent cx="5760720" cy="847788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8477885"/>
                    </a:xfrm>
                    <a:prstGeom prst="rect">
                      <a:avLst/>
                    </a:prstGeom>
                  </pic:spPr>
                </pic:pic>
              </a:graphicData>
            </a:graphic>
          </wp:inline>
        </w:drawing>
      </w:r>
    </w:p>
    <w:p w14:paraId="4AA45E16" w14:textId="7EB37F13" w:rsidR="00D54911" w:rsidRPr="000239B4" w:rsidRDefault="00D54911" w:rsidP="008506ED">
      <w:pPr>
        <w:rPr>
          <w:b/>
        </w:rPr>
      </w:pPr>
      <w:r w:rsidRPr="000239B4">
        <w:rPr>
          <w:noProof/>
          <w:lang w:eastAsia="hr-HR"/>
        </w:rPr>
        <w:lastRenderedPageBreak/>
        <w:drawing>
          <wp:inline distT="0" distB="0" distL="0" distR="0" wp14:anchorId="471EE8A0" wp14:editId="08E09202">
            <wp:extent cx="5760720" cy="783018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7830185"/>
                    </a:xfrm>
                    <a:prstGeom prst="rect">
                      <a:avLst/>
                    </a:prstGeom>
                  </pic:spPr>
                </pic:pic>
              </a:graphicData>
            </a:graphic>
          </wp:inline>
        </w:drawing>
      </w:r>
    </w:p>
    <w:p w14:paraId="2A4E11B2" w14:textId="77777777" w:rsidR="00D54911" w:rsidRPr="000239B4" w:rsidRDefault="00D54911" w:rsidP="008506ED">
      <w:pPr>
        <w:rPr>
          <w:b/>
        </w:rPr>
      </w:pPr>
    </w:p>
    <w:p w14:paraId="1009B1A2" w14:textId="77777777" w:rsidR="00D54911" w:rsidRPr="000239B4" w:rsidRDefault="00D54911" w:rsidP="008506ED">
      <w:pPr>
        <w:rPr>
          <w:b/>
        </w:rPr>
      </w:pPr>
    </w:p>
    <w:p w14:paraId="5EF050C4" w14:textId="77777777" w:rsidR="00D54911" w:rsidRPr="000239B4" w:rsidRDefault="00D54911" w:rsidP="008506ED">
      <w:pPr>
        <w:rPr>
          <w:b/>
        </w:rPr>
      </w:pPr>
    </w:p>
    <w:p w14:paraId="445762E4" w14:textId="77777777" w:rsidR="00D54911" w:rsidRPr="000239B4" w:rsidRDefault="00D54911" w:rsidP="008506ED">
      <w:pPr>
        <w:rPr>
          <w:b/>
        </w:rPr>
      </w:pPr>
    </w:p>
    <w:p w14:paraId="5E30720A" w14:textId="30C27C13" w:rsidR="00C24A40" w:rsidRPr="000239B4" w:rsidRDefault="00C24A40" w:rsidP="008506ED">
      <w:r w:rsidRPr="000239B4">
        <w:rPr>
          <w:b/>
        </w:rPr>
        <w:lastRenderedPageBreak/>
        <w:t xml:space="preserve">Prilog </w:t>
      </w:r>
      <w:r w:rsidR="00D54911" w:rsidRPr="000239B4">
        <w:rPr>
          <w:b/>
        </w:rPr>
        <w:t>2</w:t>
      </w:r>
      <w:r w:rsidR="004073FA" w:rsidRPr="000239B4">
        <w:rPr>
          <w:b/>
        </w:rPr>
        <w:t>.</w:t>
      </w:r>
      <w:r w:rsidRPr="000239B4">
        <w:t xml:space="preserve"> </w:t>
      </w:r>
      <w:r w:rsidR="004073FA" w:rsidRPr="000239B4">
        <w:t xml:space="preserve">Zamolba protiv izgradnje peradarske farme </w:t>
      </w:r>
      <w:proofErr w:type="spellStart"/>
      <w:r w:rsidR="004073FA" w:rsidRPr="000239B4">
        <w:t>Vindon</w:t>
      </w:r>
      <w:proofErr w:type="spellEnd"/>
      <w:r w:rsidR="004073FA" w:rsidRPr="000239B4">
        <w:t xml:space="preserve"> d.o.o. Slavonski Brod</w:t>
      </w:r>
    </w:p>
    <w:p w14:paraId="7FE63B06" w14:textId="7C50ED22" w:rsidR="00014650" w:rsidRPr="000239B4" w:rsidRDefault="004073FA" w:rsidP="00C2173C">
      <w:pPr>
        <w:jc w:val="center"/>
      </w:pPr>
      <w:r w:rsidRPr="000239B4">
        <w:rPr>
          <w:noProof/>
          <w:lang w:eastAsia="hr-HR"/>
        </w:rPr>
        <w:drawing>
          <wp:inline distT="0" distB="0" distL="0" distR="0" wp14:anchorId="228731DF" wp14:editId="5B3930E9">
            <wp:extent cx="5760720" cy="801814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8018145"/>
                    </a:xfrm>
                    <a:prstGeom prst="rect">
                      <a:avLst/>
                    </a:prstGeom>
                  </pic:spPr>
                </pic:pic>
              </a:graphicData>
            </a:graphic>
          </wp:inline>
        </w:drawing>
      </w:r>
    </w:p>
    <w:p w14:paraId="3E735A67" w14:textId="77777777" w:rsidR="00014650" w:rsidRPr="000239B4" w:rsidRDefault="00014650" w:rsidP="008506ED"/>
    <w:p w14:paraId="6A5FF9C2" w14:textId="77777777" w:rsidR="00014650" w:rsidRPr="000239B4" w:rsidRDefault="00014650" w:rsidP="008506ED"/>
    <w:p w14:paraId="7EFD673B" w14:textId="4263B9CA" w:rsidR="00014650" w:rsidRPr="000239B4" w:rsidRDefault="00D54911" w:rsidP="00014650">
      <w:r w:rsidRPr="000239B4">
        <w:rPr>
          <w:b/>
        </w:rPr>
        <w:lastRenderedPageBreak/>
        <w:t>Prilog 3</w:t>
      </w:r>
      <w:r w:rsidR="00CF335B" w:rsidRPr="000239B4">
        <w:t>. Zaključak iznesenih stavova</w:t>
      </w:r>
    </w:p>
    <w:p w14:paraId="53C86FE8" w14:textId="058DB016" w:rsidR="00014650" w:rsidRPr="000239B4" w:rsidRDefault="00C2173C" w:rsidP="00014650">
      <w:pPr>
        <w:rPr>
          <w:color w:val="FF0000"/>
        </w:rPr>
      </w:pPr>
      <w:r w:rsidRPr="000239B4">
        <w:rPr>
          <w:noProof/>
          <w:lang w:eastAsia="hr-HR"/>
        </w:rPr>
        <w:drawing>
          <wp:inline distT="0" distB="0" distL="0" distR="0" wp14:anchorId="27A8E834" wp14:editId="61A77CF2">
            <wp:extent cx="5760720" cy="7973695"/>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7973695"/>
                    </a:xfrm>
                    <a:prstGeom prst="rect">
                      <a:avLst/>
                    </a:prstGeom>
                  </pic:spPr>
                </pic:pic>
              </a:graphicData>
            </a:graphic>
          </wp:inline>
        </w:drawing>
      </w:r>
    </w:p>
    <w:p w14:paraId="4B7A0A12" w14:textId="75D5B9EF" w:rsidR="00014650" w:rsidRPr="000239B4" w:rsidRDefault="00C2173C" w:rsidP="00014650">
      <w:pPr>
        <w:rPr>
          <w:color w:val="FF0000"/>
        </w:rPr>
      </w:pPr>
      <w:r w:rsidRPr="000239B4">
        <w:rPr>
          <w:noProof/>
          <w:lang w:eastAsia="hr-HR"/>
        </w:rPr>
        <w:lastRenderedPageBreak/>
        <w:drawing>
          <wp:inline distT="0" distB="0" distL="0" distR="0" wp14:anchorId="234B0820" wp14:editId="4944E9F2">
            <wp:extent cx="5760720" cy="7862570"/>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7862570"/>
                    </a:xfrm>
                    <a:prstGeom prst="rect">
                      <a:avLst/>
                    </a:prstGeom>
                  </pic:spPr>
                </pic:pic>
              </a:graphicData>
            </a:graphic>
          </wp:inline>
        </w:drawing>
      </w:r>
    </w:p>
    <w:p w14:paraId="23E138DF" w14:textId="0D4CDC10" w:rsidR="00014650" w:rsidRPr="000239B4" w:rsidRDefault="00C2173C" w:rsidP="00014650">
      <w:r w:rsidRPr="000239B4">
        <w:rPr>
          <w:noProof/>
          <w:lang w:eastAsia="hr-HR"/>
        </w:rPr>
        <w:lastRenderedPageBreak/>
        <w:drawing>
          <wp:inline distT="0" distB="0" distL="0" distR="0" wp14:anchorId="58A2FB8C" wp14:editId="7521E803">
            <wp:extent cx="5760720" cy="249999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2499995"/>
                    </a:xfrm>
                    <a:prstGeom prst="rect">
                      <a:avLst/>
                    </a:prstGeom>
                  </pic:spPr>
                </pic:pic>
              </a:graphicData>
            </a:graphic>
          </wp:inline>
        </w:drawing>
      </w:r>
    </w:p>
    <w:p w14:paraId="0EC07CBB" w14:textId="2BC56C35" w:rsidR="00014650" w:rsidRPr="000239B4" w:rsidRDefault="00014650" w:rsidP="00014650"/>
    <w:p w14:paraId="097DC7E3" w14:textId="4FD4FB41" w:rsidR="00014650" w:rsidRPr="000239B4" w:rsidRDefault="00014650" w:rsidP="00014650"/>
    <w:p w14:paraId="3969FA8D" w14:textId="77777777" w:rsidR="00014650" w:rsidRPr="000239B4" w:rsidRDefault="00014650" w:rsidP="00014650"/>
    <w:p w14:paraId="31BDB7B5" w14:textId="38B7C9D3" w:rsidR="00014650" w:rsidRPr="000239B4" w:rsidRDefault="00014650" w:rsidP="00014650"/>
    <w:p w14:paraId="563D7557" w14:textId="7DC67BFD" w:rsidR="00014650" w:rsidRPr="000239B4" w:rsidRDefault="00014650" w:rsidP="00014650"/>
    <w:p w14:paraId="0ECB7B9A" w14:textId="428F9F08" w:rsidR="00014650" w:rsidRPr="000239B4" w:rsidRDefault="00014650" w:rsidP="00014650"/>
    <w:p w14:paraId="2F517320" w14:textId="1AD4D525" w:rsidR="00014650" w:rsidRPr="000239B4" w:rsidRDefault="00014650" w:rsidP="00014650"/>
    <w:p w14:paraId="62BA6498" w14:textId="77777777" w:rsidR="00014650" w:rsidRPr="000239B4" w:rsidRDefault="00014650" w:rsidP="00014650"/>
    <w:p w14:paraId="23B2107C" w14:textId="3A861101" w:rsidR="00014650" w:rsidRPr="000239B4" w:rsidRDefault="00014650" w:rsidP="00014650"/>
    <w:p w14:paraId="012F22CB" w14:textId="77777777" w:rsidR="00014650" w:rsidRPr="000239B4" w:rsidRDefault="00014650" w:rsidP="00014650"/>
    <w:p w14:paraId="08566CA3" w14:textId="44473512" w:rsidR="00014650" w:rsidRPr="000239B4" w:rsidRDefault="00014650" w:rsidP="00014650"/>
    <w:p w14:paraId="7692671B" w14:textId="77777777" w:rsidR="00014650" w:rsidRPr="000239B4" w:rsidRDefault="00014650" w:rsidP="008506ED"/>
    <w:p w14:paraId="698A5D7F" w14:textId="77777777" w:rsidR="00676DC1" w:rsidRPr="000239B4" w:rsidRDefault="00676DC1" w:rsidP="008506ED"/>
    <w:p w14:paraId="7C31BBE8" w14:textId="77777777" w:rsidR="00676DC1" w:rsidRPr="000239B4" w:rsidRDefault="00676DC1" w:rsidP="008506ED"/>
    <w:p w14:paraId="0AF6F906" w14:textId="77777777" w:rsidR="00E871FE" w:rsidRPr="000239B4" w:rsidRDefault="00E871FE">
      <w:pPr>
        <w:spacing w:after="0"/>
        <w:jc w:val="left"/>
      </w:pPr>
      <w:r w:rsidRPr="000239B4">
        <w:br w:type="page"/>
      </w:r>
    </w:p>
    <w:p w14:paraId="1B02AD44" w14:textId="60B56A29" w:rsidR="00676DC1" w:rsidRPr="000239B4" w:rsidRDefault="00E871FE" w:rsidP="008506ED">
      <w:r w:rsidRPr="000239B4">
        <w:rPr>
          <w:b/>
        </w:rPr>
        <w:lastRenderedPageBreak/>
        <w:t xml:space="preserve">Prilog </w:t>
      </w:r>
      <w:r w:rsidR="00D54911" w:rsidRPr="000239B4">
        <w:rPr>
          <w:b/>
        </w:rPr>
        <w:t>4</w:t>
      </w:r>
      <w:r w:rsidRPr="000239B4">
        <w:rPr>
          <w:b/>
        </w:rPr>
        <w:t xml:space="preserve">. </w:t>
      </w:r>
      <w:r w:rsidR="00D54911" w:rsidRPr="000239B4">
        <w:t xml:space="preserve">Primjedba </w:t>
      </w:r>
      <w:proofErr w:type="spellStart"/>
      <w:r w:rsidR="00D54911" w:rsidRPr="000239B4">
        <w:t>gdin</w:t>
      </w:r>
      <w:proofErr w:type="spellEnd"/>
      <w:r w:rsidR="00D54911" w:rsidRPr="000239B4">
        <w:t xml:space="preserve">- a Mladen </w:t>
      </w:r>
      <w:proofErr w:type="spellStart"/>
      <w:r w:rsidR="00D54911" w:rsidRPr="000239B4">
        <w:t>Vitas</w:t>
      </w:r>
      <w:proofErr w:type="spellEnd"/>
    </w:p>
    <w:p w14:paraId="2A79F9D5" w14:textId="37983497" w:rsidR="00676DC1" w:rsidRPr="000239B4" w:rsidRDefault="00D54911" w:rsidP="008506ED">
      <w:pPr>
        <w:rPr>
          <w:b/>
        </w:rPr>
      </w:pPr>
      <w:r w:rsidRPr="000239B4">
        <w:rPr>
          <w:noProof/>
          <w:lang w:eastAsia="hr-HR"/>
        </w:rPr>
        <w:drawing>
          <wp:inline distT="0" distB="0" distL="0" distR="0" wp14:anchorId="5334C36C" wp14:editId="7908333B">
            <wp:extent cx="5760720" cy="834453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8344535"/>
                    </a:xfrm>
                    <a:prstGeom prst="rect">
                      <a:avLst/>
                    </a:prstGeom>
                  </pic:spPr>
                </pic:pic>
              </a:graphicData>
            </a:graphic>
          </wp:inline>
        </w:drawing>
      </w:r>
    </w:p>
    <w:p w14:paraId="24722E15" w14:textId="6392779A" w:rsidR="00676DC1" w:rsidRPr="000239B4" w:rsidRDefault="00676DC1" w:rsidP="008506ED">
      <w:pPr>
        <w:rPr>
          <w:b/>
        </w:rPr>
      </w:pPr>
    </w:p>
    <w:sectPr w:rsidR="00676DC1" w:rsidRPr="000239B4" w:rsidSect="00050DBC">
      <w:footerReference w:type="default" r:id="rId16"/>
      <w:headerReference w:type="first" r:id="rId17"/>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F7CBC5" w14:textId="77777777" w:rsidR="002057F5" w:rsidRDefault="002057F5" w:rsidP="00C24A40">
      <w:pPr>
        <w:spacing w:after="0"/>
      </w:pPr>
      <w:r>
        <w:separator/>
      </w:r>
    </w:p>
  </w:endnote>
  <w:endnote w:type="continuationSeparator" w:id="0">
    <w:p w14:paraId="421FCEF3" w14:textId="77777777" w:rsidR="002057F5" w:rsidRDefault="002057F5" w:rsidP="00C24A4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04248123"/>
      <w:docPartObj>
        <w:docPartGallery w:val="Page Numbers (Bottom of Page)"/>
        <w:docPartUnique/>
      </w:docPartObj>
    </w:sdtPr>
    <w:sdtEndPr/>
    <w:sdtContent>
      <w:p w14:paraId="606AA3A0" w14:textId="12C9EF85" w:rsidR="009A18B0" w:rsidRDefault="009A18B0">
        <w:pPr>
          <w:pStyle w:val="Podnoje"/>
          <w:jc w:val="right"/>
        </w:pPr>
        <w:r>
          <w:fldChar w:fldCharType="begin"/>
        </w:r>
        <w:r>
          <w:instrText>PAGE   \* MERGEFORMAT</w:instrText>
        </w:r>
        <w:r>
          <w:fldChar w:fldCharType="separate"/>
        </w:r>
        <w:r w:rsidR="00E03DCA">
          <w:rPr>
            <w:noProof/>
          </w:rPr>
          <w:t>13</w:t>
        </w:r>
        <w:r>
          <w:fldChar w:fldCharType="end"/>
        </w:r>
      </w:p>
    </w:sdtContent>
  </w:sdt>
  <w:p w14:paraId="761409FD" w14:textId="77777777" w:rsidR="009A18B0" w:rsidRDefault="009A18B0">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EE27B6" w14:textId="77777777" w:rsidR="002057F5" w:rsidRDefault="002057F5" w:rsidP="00C24A40">
      <w:pPr>
        <w:spacing w:after="0"/>
      </w:pPr>
      <w:r>
        <w:separator/>
      </w:r>
    </w:p>
  </w:footnote>
  <w:footnote w:type="continuationSeparator" w:id="0">
    <w:p w14:paraId="68745E34" w14:textId="77777777" w:rsidR="002057F5" w:rsidRDefault="002057F5" w:rsidP="00C24A4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9BBB9F" w14:textId="47B63242" w:rsidR="009A18B0" w:rsidRDefault="00E03DCA" w:rsidP="00050DBC">
    <w:pPr>
      <w:spacing w:after="0"/>
      <w:rPr>
        <w:rFonts w:ascii="Arial" w:eastAsia="Times New Roman" w:hAnsi="Arial" w:cs="Arial"/>
        <w:color w:val="000000"/>
        <w:sz w:val="18"/>
        <w:szCs w:val="18"/>
        <w:lang w:eastAsia="hr-HR"/>
      </w:rPr>
    </w:pPr>
    <w:ins w:id="66" w:author="Marija" w:date="2018-08-27T12:49:00Z">
      <w:r>
        <w:rPr>
          <w:noProof/>
          <w:lang w:eastAsia="hr-HR"/>
        </w:rPr>
        <w:drawing>
          <wp:inline distT="0" distB="0" distL="0" distR="0" wp14:anchorId="33B2E665" wp14:editId="0FC3D881">
            <wp:extent cx="2757145" cy="1175925"/>
            <wp:effectExtent l="0" t="0" r="5715" b="5715"/>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771149" cy="1181898"/>
                    </a:xfrm>
                    <a:prstGeom prst="rect">
                      <a:avLst/>
                    </a:prstGeom>
                  </pic:spPr>
                </pic:pic>
              </a:graphicData>
            </a:graphic>
          </wp:inline>
        </w:drawing>
      </w:r>
    </w:ins>
  </w:p>
  <w:p w14:paraId="0A032228" w14:textId="77777777" w:rsidR="009A18B0" w:rsidRDefault="009A18B0">
    <w:pPr>
      <w:pStyle w:val="Zaglavlj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964AE"/>
    <w:multiLevelType w:val="hybridMultilevel"/>
    <w:tmpl w:val="D5CEDCC6"/>
    <w:lvl w:ilvl="0" w:tplc="CC56AC08">
      <w:start w:val="27"/>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15:restartNumberingAfterBreak="0">
    <w:nsid w:val="02C45AEE"/>
    <w:multiLevelType w:val="hybridMultilevel"/>
    <w:tmpl w:val="5F302310"/>
    <w:lvl w:ilvl="0" w:tplc="72A485FE">
      <w:start w:val="1"/>
      <w:numFmt w:val="decimal"/>
      <w:pStyle w:val="Naslov1"/>
      <w:lvlText w:val="%1."/>
      <w:lvlJc w:val="left"/>
      <w:pPr>
        <w:ind w:left="720" w:hanging="360"/>
      </w:pPr>
      <w:rPr>
        <w:rFonts w:hint="default"/>
        <w:b/>
        <w:bCs w:val="0"/>
        <w:i w:val="0"/>
        <w:iCs w:val="0"/>
        <w:caps w:val="0"/>
        <w:smallCaps w:val="0"/>
        <w:strike w:val="0"/>
        <w:dstrike w:val="0"/>
        <w:noProof w:val="0"/>
        <w:vanish w:val="0"/>
        <w:color w:val="000000"/>
        <w:spacing w:val="0"/>
        <w:kern w:val="0"/>
        <w:position w:val="0"/>
        <w:sz w:val="3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15:restartNumberingAfterBreak="0">
    <w:nsid w:val="0A866D74"/>
    <w:multiLevelType w:val="hybridMultilevel"/>
    <w:tmpl w:val="82F2FA6A"/>
    <w:lvl w:ilvl="0" w:tplc="6EDA357A">
      <w:start w:val="1"/>
      <w:numFmt w:val="decimal"/>
      <w:lvlText w:val="%1.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15:restartNumberingAfterBreak="0">
    <w:nsid w:val="137A5525"/>
    <w:multiLevelType w:val="hybridMultilevel"/>
    <w:tmpl w:val="57E45646"/>
    <w:lvl w:ilvl="0" w:tplc="27DC774C">
      <w:start w:val="32"/>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18215B9C"/>
    <w:multiLevelType w:val="hybridMultilevel"/>
    <w:tmpl w:val="B5308BD6"/>
    <w:lvl w:ilvl="0" w:tplc="AA308700">
      <w:start w:val="1"/>
      <w:numFmt w:val="bullet"/>
      <w:lvlText w:val="-"/>
      <w:lvlJc w:val="left"/>
      <w:pPr>
        <w:ind w:left="720" w:hanging="360"/>
      </w:pPr>
      <w:rPr>
        <w:rFonts w:ascii="Calibri" w:eastAsia="Calibr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1DDA7454"/>
    <w:multiLevelType w:val="hybridMultilevel"/>
    <w:tmpl w:val="97E0D2FA"/>
    <w:lvl w:ilvl="0" w:tplc="041A0001">
      <w:start w:val="1"/>
      <w:numFmt w:val="bullet"/>
      <w:lvlText w:val=""/>
      <w:lvlJc w:val="left"/>
      <w:pPr>
        <w:ind w:left="1068" w:hanging="360"/>
      </w:pPr>
      <w:rPr>
        <w:rFonts w:ascii="Symbol" w:hAnsi="Symbol"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6" w15:restartNumberingAfterBreak="0">
    <w:nsid w:val="24E05497"/>
    <w:multiLevelType w:val="hybridMultilevel"/>
    <w:tmpl w:val="D5CEDCC6"/>
    <w:lvl w:ilvl="0" w:tplc="CC56AC08">
      <w:start w:val="27"/>
      <w:numFmt w:val="decimal"/>
      <w:lvlText w:val="%1."/>
      <w:lvlJc w:val="left"/>
      <w:pPr>
        <w:ind w:left="786" w:hanging="360"/>
      </w:pPr>
      <w:rPr>
        <w:rFonts w:hint="default"/>
      </w:rPr>
    </w:lvl>
    <w:lvl w:ilvl="1" w:tplc="041A0019" w:tentative="1">
      <w:start w:val="1"/>
      <w:numFmt w:val="lowerLetter"/>
      <w:lvlText w:val="%2."/>
      <w:lvlJc w:val="left"/>
      <w:pPr>
        <w:ind w:left="1506" w:hanging="360"/>
      </w:pPr>
    </w:lvl>
    <w:lvl w:ilvl="2" w:tplc="041A001B" w:tentative="1">
      <w:start w:val="1"/>
      <w:numFmt w:val="lowerRoman"/>
      <w:lvlText w:val="%3."/>
      <w:lvlJc w:val="right"/>
      <w:pPr>
        <w:ind w:left="2226" w:hanging="180"/>
      </w:pPr>
    </w:lvl>
    <w:lvl w:ilvl="3" w:tplc="041A000F" w:tentative="1">
      <w:start w:val="1"/>
      <w:numFmt w:val="decimal"/>
      <w:lvlText w:val="%4."/>
      <w:lvlJc w:val="left"/>
      <w:pPr>
        <w:ind w:left="2946" w:hanging="360"/>
      </w:pPr>
    </w:lvl>
    <w:lvl w:ilvl="4" w:tplc="041A0019" w:tentative="1">
      <w:start w:val="1"/>
      <w:numFmt w:val="lowerLetter"/>
      <w:lvlText w:val="%5."/>
      <w:lvlJc w:val="left"/>
      <w:pPr>
        <w:ind w:left="3666" w:hanging="360"/>
      </w:pPr>
    </w:lvl>
    <w:lvl w:ilvl="5" w:tplc="041A001B" w:tentative="1">
      <w:start w:val="1"/>
      <w:numFmt w:val="lowerRoman"/>
      <w:lvlText w:val="%6."/>
      <w:lvlJc w:val="right"/>
      <w:pPr>
        <w:ind w:left="4386" w:hanging="180"/>
      </w:pPr>
    </w:lvl>
    <w:lvl w:ilvl="6" w:tplc="041A000F" w:tentative="1">
      <w:start w:val="1"/>
      <w:numFmt w:val="decimal"/>
      <w:lvlText w:val="%7."/>
      <w:lvlJc w:val="left"/>
      <w:pPr>
        <w:ind w:left="5106" w:hanging="360"/>
      </w:pPr>
    </w:lvl>
    <w:lvl w:ilvl="7" w:tplc="041A0019" w:tentative="1">
      <w:start w:val="1"/>
      <w:numFmt w:val="lowerLetter"/>
      <w:lvlText w:val="%8."/>
      <w:lvlJc w:val="left"/>
      <w:pPr>
        <w:ind w:left="5826" w:hanging="360"/>
      </w:pPr>
    </w:lvl>
    <w:lvl w:ilvl="8" w:tplc="041A001B" w:tentative="1">
      <w:start w:val="1"/>
      <w:numFmt w:val="lowerRoman"/>
      <w:lvlText w:val="%9."/>
      <w:lvlJc w:val="right"/>
      <w:pPr>
        <w:ind w:left="6546" w:hanging="180"/>
      </w:pPr>
    </w:lvl>
  </w:abstractNum>
  <w:abstractNum w:abstractNumId="7" w15:restartNumberingAfterBreak="0">
    <w:nsid w:val="36465E32"/>
    <w:multiLevelType w:val="hybridMultilevel"/>
    <w:tmpl w:val="DEB0C284"/>
    <w:lvl w:ilvl="0" w:tplc="F6BAF794">
      <w:start w:val="34"/>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15:restartNumberingAfterBreak="0">
    <w:nsid w:val="3BE90A9D"/>
    <w:multiLevelType w:val="hybridMultilevel"/>
    <w:tmpl w:val="CF6031BA"/>
    <w:lvl w:ilvl="0" w:tplc="57D2A774">
      <w:start w:val="34"/>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 w15:restartNumberingAfterBreak="0">
    <w:nsid w:val="3C247A47"/>
    <w:multiLevelType w:val="hybridMultilevel"/>
    <w:tmpl w:val="21B480B0"/>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 w15:restartNumberingAfterBreak="0">
    <w:nsid w:val="3FEE5011"/>
    <w:multiLevelType w:val="hybridMultilevel"/>
    <w:tmpl w:val="E64EF9C6"/>
    <w:lvl w:ilvl="0" w:tplc="851AD22C">
      <w:start w:val="24"/>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15:restartNumberingAfterBreak="0">
    <w:nsid w:val="4350073D"/>
    <w:multiLevelType w:val="multilevel"/>
    <w:tmpl w:val="A42CDF9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67A43F72"/>
    <w:multiLevelType w:val="hybridMultilevel"/>
    <w:tmpl w:val="78083E96"/>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 w15:restartNumberingAfterBreak="0">
    <w:nsid w:val="6AD301DF"/>
    <w:multiLevelType w:val="hybridMultilevel"/>
    <w:tmpl w:val="206075D2"/>
    <w:lvl w:ilvl="0" w:tplc="276CA778">
      <w:start w:val="22"/>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 w15:restartNumberingAfterBreak="0">
    <w:nsid w:val="772C1400"/>
    <w:multiLevelType w:val="hybridMultilevel"/>
    <w:tmpl w:val="42A28D16"/>
    <w:lvl w:ilvl="0" w:tplc="E396878A">
      <w:start w:val="1"/>
      <w:numFmt w:val="lowerLetter"/>
      <w:lvlText w:val="%1)"/>
      <w:lvlJc w:val="left"/>
      <w:pPr>
        <w:ind w:left="927" w:hanging="360"/>
      </w:pPr>
      <w:rPr>
        <w:rFonts w:hint="default"/>
      </w:rPr>
    </w:lvl>
    <w:lvl w:ilvl="1" w:tplc="041A0019" w:tentative="1">
      <w:start w:val="1"/>
      <w:numFmt w:val="lowerLetter"/>
      <w:lvlText w:val="%2."/>
      <w:lvlJc w:val="left"/>
      <w:pPr>
        <w:ind w:left="1647" w:hanging="360"/>
      </w:pPr>
    </w:lvl>
    <w:lvl w:ilvl="2" w:tplc="041A001B" w:tentative="1">
      <w:start w:val="1"/>
      <w:numFmt w:val="lowerRoman"/>
      <w:lvlText w:val="%3."/>
      <w:lvlJc w:val="right"/>
      <w:pPr>
        <w:ind w:left="2367" w:hanging="180"/>
      </w:pPr>
    </w:lvl>
    <w:lvl w:ilvl="3" w:tplc="041A000F" w:tentative="1">
      <w:start w:val="1"/>
      <w:numFmt w:val="decimal"/>
      <w:lvlText w:val="%4."/>
      <w:lvlJc w:val="left"/>
      <w:pPr>
        <w:ind w:left="3087" w:hanging="360"/>
      </w:pPr>
    </w:lvl>
    <w:lvl w:ilvl="4" w:tplc="041A0019" w:tentative="1">
      <w:start w:val="1"/>
      <w:numFmt w:val="lowerLetter"/>
      <w:lvlText w:val="%5."/>
      <w:lvlJc w:val="left"/>
      <w:pPr>
        <w:ind w:left="3807" w:hanging="360"/>
      </w:pPr>
    </w:lvl>
    <w:lvl w:ilvl="5" w:tplc="041A001B" w:tentative="1">
      <w:start w:val="1"/>
      <w:numFmt w:val="lowerRoman"/>
      <w:lvlText w:val="%6."/>
      <w:lvlJc w:val="right"/>
      <w:pPr>
        <w:ind w:left="4527" w:hanging="180"/>
      </w:pPr>
    </w:lvl>
    <w:lvl w:ilvl="6" w:tplc="041A000F" w:tentative="1">
      <w:start w:val="1"/>
      <w:numFmt w:val="decimal"/>
      <w:lvlText w:val="%7."/>
      <w:lvlJc w:val="left"/>
      <w:pPr>
        <w:ind w:left="5247" w:hanging="360"/>
      </w:pPr>
    </w:lvl>
    <w:lvl w:ilvl="7" w:tplc="041A0019" w:tentative="1">
      <w:start w:val="1"/>
      <w:numFmt w:val="lowerLetter"/>
      <w:lvlText w:val="%8."/>
      <w:lvlJc w:val="left"/>
      <w:pPr>
        <w:ind w:left="5967" w:hanging="360"/>
      </w:pPr>
    </w:lvl>
    <w:lvl w:ilvl="8" w:tplc="041A001B" w:tentative="1">
      <w:start w:val="1"/>
      <w:numFmt w:val="lowerRoman"/>
      <w:lvlText w:val="%9."/>
      <w:lvlJc w:val="right"/>
      <w:pPr>
        <w:ind w:left="6687" w:hanging="180"/>
      </w:pPr>
    </w:lvl>
  </w:abstractNum>
  <w:abstractNum w:abstractNumId="15" w15:restartNumberingAfterBreak="0">
    <w:nsid w:val="79F9133E"/>
    <w:multiLevelType w:val="hybridMultilevel"/>
    <w:tmpl w:val="BEE026AA"/>
    <w:lvl w:ilvl="0" w:tplc="041A000F">
      <w:start w:val="1"/>
      <w:numFmt w:val="decimal"/>
      <w:lvlText w:val="%1."/>
      <w:lvlJc w:val="left"/>
      <w:pPr>
        <w:ind w:left="720" w:hanging="360"/>
      </w:pPr>
      <w:rPr>
        <w:rFont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7CCE3CB6"/>
    <w:multiLevelType w:val="hybridMultilevel"/>
    <w:tmpl w:val="206075D2"/>
    <w:lvl w:ilvl="0" w:tplc="276CA778">
      <w:start w:val="22"/>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7" w15:restartNumberingAfterBreak="0">
    <w:nsid w:val="7CDD6C67"/>
    <w:multiLevelType w:val="hybridMultilevel"/>
    <w:tmpl w:val="E4E82142"/>
    <w:lvl w:ilvl="0" w:tplc="E0C20CBC">
      <w:start w:val="24"/>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8" w15:restartNumberingAfterBreak="0">
    <w:nsid w:val="7E75232D"/>
    <w:multiLevelType w:val="hybridMultilevel"/>
    <w:tmpl w:val="50C29244"/>
    <w:lvl w:ilvl="0" w:tplc="0EB0B3EC">
      <w:start w:val="24"/>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2"/>
  </w:num>
  <w:num w:numId="2">
    <w:abstractNumId w:val="1"/>
  </w:num>
  <w:num w:numId="3">
    <w:abstractNumId w:val="2"/>
  </w:num>
  <w:num w:numId="4">
    <w:abstractNumId w:val="4"/>
  </w:num>
  <w:num w:numId="5">
    <w:abstractNumId w:val="13"/>
  </w:num>
  <w:num w:numId="6">
    <w:abstractNumId w:val="3"/>
  </w:num>
  <w:num w:numId="7">
    <w:abstractNumId w:val="16"/>
  </w:num>
  <w:num w:numId="8">
    <w:abstractNumId w:val="15"/>
  </w:num>
  <w:num w:numId="9">
    <w:abstractNumId w:val="17"/>
  </w:num>
  <w:num w:numId="10">
    <w:abstractNumId w:val="7"/>
  </w:num>
  <w:num w:numId="11">
    <w:abstractNumId w:val="6"/>
  </w:num>
  <w:num w:numId="12">
    <w:abstractNumId w:val="5"/>
  </w:num>
  <w:num w:numId="13">
    <w:abstractNumId w:val="14"/>
  </w:num>
  <w:num w:numId="14">
    <w:abstractNumId w:val="12"/>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num>
  <w:num w:numId="17">
    <w:abstractNumId w:val="10"/>
  </w:num>
  <w:num w:numId="18">
    <w:abstractNumId w:val="0"/>
  </w:num>
  <w:num w:numId="19">
    <w:abstractNumId w:val="18"/>
  </w:num>
  <w:num w:numId="20">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rija">
    <w15:presenceInfo w15:providerId="None" w15:userId="Marija"/>
  </w15:person>
  <w15:person w15:author="Ivana">
    <w15:presenceInfo w15:providerId="None" w15:userId="Ivan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6EB3"/>
    <w:rsid w:val="00014650"/>
    <w:rsid w:val="0002210E"/>
    <w:rsid w:val="000239B4"/>
    <w:rsid w:val="00050DBC"/>
    <w:rsid w:val="000549F9"/>
    <w:rsid w:val="000740E0"/>
    <w:rsid w:val="00074116"/>
    <w:rsid w:val="000756AB"/>
    <w:rsid w:val="00094DE0"/>
    <w:rsid w:val="00095B7A"/>
    <w:rsid w:val="000B35E0"/>
    <w:rsid w:val="000C7EF6"/>
    <w:rsid w:val="000D08BF"/>
    <w:rsid w:val="000D0BF5"/>
    <w:rsid w:val="000D402E"/>
    <w:rsid w:val="000D5014"/>
    <w:rsid w:val="000E0E30"/>
    <w:rsid w:val="000E2877"/>
    <w:rsid w:val="000F02AE"/>
    <w:rsid w:val="000F6903"/>
    <w:rsid w:val="00115FE1"/>
    <w:rsid w:val="00122E04"/>
    <w:rsid w:val="00124BB1"/>
    <w:rsid w:val="00137FE8"/>
    <w:rsid w:val="0016606B"/>
    <w:rsid w:val="00176F5E"/>
    <w:rsid w:val="00190DFD"/>
    <w:rsid w:val="00192CE9"/>
    <w:rsid w:val="001B2A43"/>
    <w:rsid w:val="001C14CE"/>
    <w:rsid w:val="001C3E97"/>
    <w:rsid w:val="001D03DB"/>
    <w:rsid w:val="001D653D"/>
    <w:rsid w:val="001E45D1"/>
    <w:rsid w:val="001F167A"/>
    <w:rsid w:val="002057F5"/>
    <w:rsid w:val="0022121C"/>
    <w:rsid w:val="002267CB"/>
    <w:rsid w:val="00234324"/>
    <w:rsid w:val="00237845"/>
    <w:rsid w:val="00243016"/>
    <w:rsid w:val="002453C9"/>
    <w:rsid w:val="00275C2B"/>
    <w:rsid w:val="00283B1A"/>
    <w:rsid w:val="0028515D"/>
    <w:rsid w:val="00292243"/>
    <w:rsid w:val="002B19B7"/>
    <w:rsid w:val="002B1AC3"/>
    <w:rsid w:val="002B34E9"/>
    <w:rsid w:val="002C2442"/>
    <w:rsid w:val="002D435D"/>
    <w:rsid w:val="002D5E45"/>
    <w:rsid w:val="002E25C1"/>
    <w:rsid w:val="002E53FA"/>
    <w:rsid w:val="002F1370"/>
    <w:rsid w:val="002F7F1B"/>
    <w:rsid w:val="0030659D"/>
    <w:rsid w:val="003377D2"/>
    <w:rsid w:val="00350136"/>
    <w:rsid w:val="0035179D"/>
    <w:rsid w:val="003563F5"/>
    <w:rsid w:val="0038388D"/>
    <w:rsid w:val="00384DCC"/>
    <w:rsid w:val="00386529"/>
    <w:rsid w:val="003963FC"/>
    <w:rsid w:val="003A17CD"/>
    <w:rsid w:val="003D6123"/>
    <w:rsid w:val="003F3B0F"/>
    <w:rsid w:val="004073FA"/>
    <w:rsid w:val="00413F92"/>
    <w:rsid w:val="00414ABC"/>
    <w:rsid w:val="004201FF"/>
    <w:rsid w:val="00433705"/>
    <w:rsid w:val="00441E6F"/>
    <w:rsid w:val="00445B90"/>
    <w:rsid w:val="00446089"/>
    <w:rsid w:val="00446385"/>
    <w:rsid w:val="00446C6B"/>
    <w:rsid w:val="004B5163"/>
    <w:rsid w:val="004B5459"/>
    <w:rsid w:val="004B7050"/>
    <w:rsid w:val="004B7E49"/>
    <w:rsid w:val="004C3D01"/>
    <w:rsid w:val="004C7B8B"/>
    <w:rsid w:val="004D4351"/>
    <w:rsid w:val="004E2B09"/>
    <w:rsid w:val="004E745C"/>
    <w:rsid w:val="004F442B"/>
    <w:rsid w:val="004F7659"/>
    <w:rsid w:val="005026ED"/>
    <w:rsid w:val="00503E51"/>
    <w:rsid w:val="005044A5"/>
    <w:rsid w:val="00514464"/>
    <w:rsid w:val="0052304F"/>
    <w:rsid w:val="00527CF6"/>
    <w:rsid w:val="00540590"/>
    <w:rsid w:val="00543D98"/>
    <w:rsid w:val="00545521"/>
    <w:rsid w:val="005602A6"/>
    <w:rsid w:val="00565C87"/>
    <w:rsid w:val="0057060B"/>
    <w:rsid w:val="00580BF2"/>
    <w:rsid w:val="005B5A6A"/>
    <w:rsid w:val="005C742A"/>
    <w:rsid w:val="005C7E47"/>
    <w:rsid w:val="005D2E7E"/>
    <w:rsid w:val="005D3952"/>
    <w:rsid w:val="005D3C21"/>
    <w:rsid w:val="005D6DF3"/>
    <w:rsid w:val="005E4E9D"/>
    <w:rsid w:val="005E6E53"/>
    <w:rsid w:val="005E7F4D"/>
    <w:rsid w:val="005F71B5"/>
    <w:rsid w:val="00601AA1"/>
    <w:rsid w:val="00613F01"/>
    <w:rsid w:val="006164A9"/>
    <w:rsid w:val="006607AD"/>
    <w:rsid w:val="00665A56"/>
    <w:rsid w:val="00676DC1"/>
    <w:rsid w:val="00677951"/>
    <w:rsid w:val="006841C1"/>
    <w:rsid w:val="006C0D9C"/>
    <w:rsid w:val="006D3914"/>
    <w:rsid w:val="006E04CE"/>
    <w:rsid w:val="006E2AF5"/>
    <w:rsid w:val="006F0D5C"/>
    <w:rsid w:val="006F6031"/>
    <w:rsid w:val="00742844"/>
    <w:rsid w:val="00753178"/>
    <w:rsid w:val="0075402D"/>
    <w:rsid w:val="0076613C"/>
    <w:rsid w:val="00767DB2"/>
    <w:rsid w:val="00790D04"/>
    <w:rsid w:val="007A38C9"/>
    <w:rsid w:val="007A3B95"/>
    <w:rsid w:val="007C296E"/>
    <w:rsid w:val="007C7DC2"/>
    <w:rsid w:val="007D18F7"/>
    <w:rsid w:val="007E50AB"/>
    <w:rsid w:val="007F48FA"/>
    <w:rsid w:val="0081609B"/>
    <w:rsid w:val="00821482"/>
    <w:rsid w:val="00823172"/>
    <w:rsid w:val="008322E5"/>
    <w:rsid w:val="00842044"/>
    <w:rsid w:val="008428F9"/>
    <w:rsid w:val="008506ED"/>
    <w:rsid w:val="0085161C"/>
    <w:rsid w:val="008576EC"/>
    <w:rsid w:val="00866A19"/>
    <w:rsid w:val="00893225"/>
    <w:rsid w:val="008934B8"/>
    <w:rsid w:val="008D7E93"/>
    <w:rsid w:val="008F4BE1"/>
    <w:rsid w:val="008F7A19"/>
    <w:rsid w:val="009304B8"/>
    <w:rsid w:val="00931884"/>
    <w:rsid w:val="009322AA"/>
    <w:rsid w:val="0093343A"/>
    <w:rsid w:val="009339F9"/>
    <w:rsid w:val="00952BAA"/>
    <w:rsid w:val="009533B2"/>
    <w:rsid w:val="00954CC7"/>
    <w:rsid w:val="00973DB8"/>
    <w:rsid w:val="009765DC"/>
    <w:rsid w:val="00994017"/>
    <w:rsid w:val="009A12F5"/>
    <w:rsid w:val="009A18B0"/>
    <w:rsid w:val="009B3FEF"/>
    <w:rsid w:val="009B4029"/>
    <w:rsid w:val="009B4740"/>
    <w:rsid w:val="009B6F36"/>
    <w:rsid w:val="009B7902"/>
    <w:rsid w:val="009C1EA1"/>
    <w:rsid w:val="009E78F5"/>
    <w:rsid w:val="009F4923"/>
    <w:rsid w:val="00A13497"/>
    <w:rsid w:val="00A23C47"/>
    <w:rsid w:val="00A42165"/>
    <w:rsid w:val="00A528D2"/>
    <w:rsid w:val="00A53918"/>
    <w:rsid w:val="00A60D56"/>
    <w:rsid w:val="00A612B9"/>
    <w:rsid w:val="00A63B93"/>
    <w:rsid w:val="00A64CCC"/>
    <w:rsid w:val="00A77290"/>
    <w:rsid w:val="00AA04ED"/>
    <w:rsid w:val="00AA4C55"/>
    <w:rsid w:val="00AB3970"/>
    <w:rsid w:val="00AD41F8"/>
    <w:rsid w:val="00AE7269"/>
    <w:rsid w:val="00AF48E9"/>
    <w:rsid w:val="00B01887"/>
    <w:rsid w:val="00B04542"/>
    <w:rsid w:val="00B060E4"/>
    <w:rsid w:val="00B17B05"/>
    <w:rsid w:val="00B235C0"/>
    <w:rsid w:val="00B47A97"/>
    <w:rsid w:val="00B508D6"/>
    <w:rsid w:val="00B559FA"/>
    <w:rsid w:val="00B5723D"/>
    <w:rsid w:val="00B63E21"/>
    <w:rsid w:val="00B650E1"/>
    <w:rsid w:val="00B711E5"/>
    <w:rsid w:val="00B719BD"/>
    <w:rsid w:val="00B71A04"/>
    <w:rsid w:val="00B81393"/>
    <w:rsid w:val="00B81C27"/>
    <w:rsid w:val="00B83DA7"/>
    <w:rsid w:val="00BB27CC"/>
    <w:rsid w:val="00BD0B53"/>
    <w:rsid w:val="00BD6AF4"/>
    <w:rsid w:val="00BD737D"/>
    <w:rsid w:val="00BE44DA"/>
    <w:rsid w:val="00BF1805"/>
    <w:rsid w:val="00C074B3"/>
    <w:rsid w:val="00C15EA9"/>
    <w:rsid w:val="00C2173C"/>
    <w:rsid w:val="00C22A8B"/>
    <w:rsid w:val="00C24A40"/>
    <w:rsid w:val="00C43E51"/>
    <w:rsid w:val="00C45DB4"/>
    <w:rsid w:val="00C501FA"/>
    <w:rsid w:val="00C725CE"/>
    <w:rsid w:val="00C87B0C"/>
    <w:rsid w:val="00C92CBB"/>
    <w:rsid w:val="00C9604C"/>
    <w:rsid w:val="00CA7D99"/>
    <w:rsid w:val="00CB1DF1"/>
    <w:rsid w:val="00CB2F53"/>
    <w:rsid w:val="00CC65EB"/>
    <w:rsid w:val="00CD4B04"/>
    <w:rsid w:val="00CD52D9"/>
    <w:rsid w:val="00CF27E9"/>
    <w:rsid w:val="00CF335B"/>
    <w:rsid w:val="00CF43B6"/>
    <w:rsid w:val="00CF65EB"/>
    <w:rsid w:val="00D05EE1"/>
    <w:rsid w:val="00D07B32"/>
    <w:rsid w:val="00D15029"/>
    <w:rsid w:val="00D172E7"/>
    <w:rsid w:val="00D4053B"/>
    <w:rsid w:val="00D42A06"/>
    <w:rsid w:val="00D51B7E"/>
    <w:rsid w:val="00D53442"/>
    <w:rsid w:val="00D54911"/>
    <w:rsid w:val="00D66C53"/>
    <w:rsid w:val="00D677C2"/>
    <w:rsid w:val="00D67C7A"/>
    <w:rsid w:val="00DA39CB"/>
    <w:rsid w:val="00DA473E"/>
    <w:rsid w:val="00DD0131"/>
    <w:rsid w:val="00DE285B"/>
    <w:rsid w:val="00DE5332"/>
    <w:rsid w:val="00DE7FEF"/>
    <w:rsid w:val="00DF25DA"/>
    <w:rsid w:val="00E03DCA"/>
    <w:rsid w:val="00E17CD4"/>
    <w:rsid w:val="00E7539F"/>
    <w:rsid w:val="00E76160"/>
    <w:rsid w:val="00E765F5"/>
    <w:rsid w:val="00E80BD1"/>
    <w:rsid w:val="00E871FE"/>
    <w:rsid w:val="00E96945"/>
    <w:rsid w:val="00EA529E"/>
    <w:rsid w:val="00EC4C21"/>
    <w:rsid w:val="00ED5B63"/>
    <w:rsid w:val="00EE6EB3"/>
    <w:rsid w:val="00EF7DA0"/>
    <w:rsid w:val="00F04E54"/>
    <w:rsid w:val="00F12101"/>
    <w:rsid w:val="00F16FF1"/>
    <w:rsid w:val="00F23511"/>
    <w:rsid w:val="00F23CF7"/>
    <w:rsid w:val="00F36A40"/>
    <w:rsid w:val="00F430B3"/>
    <w:rsid w:val="00F675E4"/>
    <w:rsid w:val="00F72EBE"/>
    <w:rsid w:val="00F7422D"/>
    <w:rsid w:val="00F805C1"/>
    <w:rsid w:val="00F81AE4"/>
    <w:rsid w:val="00FA0977"/>
    <w:rsid w:val="00FB63F4"/>
    <w:rsid w:val="00FD134A"/>
    <w:rsid w:val="00FE74BD"/>
    <w:rsid w:val="00FF7D1D"/>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98FD51"/>
  <w15:docId w15:val="{52C740EA-C3E8-40A3-A35B-0825A07A58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hr-H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4650"/>
    <w:pPr>
      <w:spacing w:after="80"/>
      <w:jc w:val="both"/>
    </w:pPr>
    <w:rPr>
      <w:sz w:val="22"/>
      <w:szCs w:val="22"/>
    </w:rPr>
  </w:style>
  <w:style w:type="paragraph" w:styleId="Naslov1">
    <w:name w:val="heading 1"/>
    <w:basedOn w:val="Normal"/>
    <w:next w:val="Normal"/>
    <w:link w:val="Naslov1Char"/>
    <w:autoRedefine/>
    <w:uiPriority w:val="9"/>
    <w:qFormat/>
    <w:rsid w:val="00446C6B"/>
    <w:pPr>
      <w:keepNext/>
      <w:numPr>
        <w:numId w:val="2"/>
      </w:numPr>
      <w:spacing w:before="240" w:after="60"/>
      <w:outlineLvl w:val="0"/>
    </w:pPr>
    <w:rPr>
      <w:rFonts w:eastAsiaTheme="majorEastAsia" w:cs="Arial"/>
      <w:b/>
      <w:bCs/>
      <w:caps/>
      <w:color w:val="000000"/>
      <w:kern w:val="32"/>
      <w:sz w:val="28"/>
      <w:szCs w:val="28"/>
    </w:rPr>
  </w:style>
  <w:style w:type="paragraph" w:styleId="Naslov2">
    <w:name w:val="heading 2"/>
    <w:basedOn w:val="Normal"/>
    <w:next w:val="Normal"/>
    <w:link w:val="Naslov2Char"/>
    <w:autoRedefine/>
    <w:uiPriority w:val="9"/>
    <w:unhideWhenUsed/>
    <w:qFormat/>
    <w:rsid w:val="00B47A97"/>
    <w:pPr>
      <w:keepNext/>
      <w:spacing w:after="0"/>
      <w:outlineLvl w:val="1"/>
    </w:pPr>
    <w:rPr>
      <w:rFonts w:asciiTheme="minorHAnsi" w:eastAsia="Times New Roman" w:hAnsiTheme="minorHAnsi"/>
      <w:b/>
      <w:bCs/>
      <w:i/>
      <w:iCs/>
      <w:sz w:val="28"/>
      <w:szCs w:val="28"/>
    </w:rPr>
  </w:style>
  <w:style w:type="paragraph" w:styleId="Naslov3">
    <w:name w:val="heading 3"/>
    <w:basedOn w:val="Normal"/>
    <w:next w:val="Tijeloteksta"/>
    <w:link w:val="Naslov3Char"/>
    <w:autoRedefine/>
    <w:qFormat/>
    <w:rsid w:val="007C296E"/>
    <w:pPr>
      <w:spacing w:before="160"/>
      <w:ind w:right="1"/>
      <w:outlineLvl w:val="2"/>
    </w:pPr>
    <w:rPr>
      <w:rFonts w:eastAsia="Times New Roman"/>
      <w:b/>
      <w:i/>
      <w:sz w:val="24"/>
      <w:szCs w:val="24"/>
      <w:lang w:eastAsia="ar-SA"/>
    </w:rPr>
  </w:style>
  <w:style w:type="paragraph" w:styleId="Naslov4">
    <w:name w:val="heading 4"/>
    <w:basedOn w:val="Normal"/>
    <w:next w:val="Tijeloteksta"/>
    <w:link w:val="Naslov4Char"/>
    <w:autoRedefine/>
    <w:uiPriority w:val="99"/>
    <w:qFormat/>
    <w:rsid w:val="0030659D"/>
    <w:pPr>
      <w:spacing w:before="200"/>
      <w:outlineLvl w:val="3"/>
    </w:pPr>
    <w:rPr>
      <w:rFonts w:eastAsia="Times New Roman"/>
      <w:b/>
      <w:iCs/>
      <w:szCs w:val="24"/>
      <w:lang w:eastAsia="ar-SA"/>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Sadraj1">
    <w:name w:val="toc 1"/>
    <w:basedOn w:val="Normal"/>
    <w:next w:val="Normal"/>
    <w:autoRedefine/>
    <w:uiPriority w:val="39"/>
    <w:rsid w:val="00115FE1"/>
    <w:pPr>
      <w:tabs>
        <w:tab w:val="left" w:pos="567"/>
        <w:tab w:val="right" w:leader="dot" w:pos="9061"/>
      </w:tabs>
      <w:spacing w:line="360" w:lineRule="auto"/>
    </w:pPr>
    <w:rPr>
      <w:rFonts w:cs="Arial"/>
      <w:bCs/>
      <w:caps/>
      <w:spacing w:val="-6"/>
      <w:szCs w:val="28"/>
      <w:lang w:eastAsia="hr-HR"/>
    </w:rPr>
  </w:style>
  <w:style w:type="character" w:customStyle="1" w:styleId="Naslov2Char">
    <w:name w:val="Naslov 2 Char"/>
    <w:link w:val="Naslov2"/>
    <w:uiPriority w:val="9"/>
    <w:rsid w:val="00B47A97"/>
    <w:rPr>
      <w:rFonts w:asciiTheme="minorHAnsi" w:eastAsia="Times New Roman" w:hAnsiTheme="minorHAnsi"/>
      <w:b/>
      <w:bCs/>
      <w:i/>
      <w:iCs/>
      <w:sz w:val="28"/>
      <w:szCs w:val="28"/>
    </w:rPr>
  </w:style>
  <w:style w:type="character" w:customStyle="1" w:styleId="Naslov3Char">
    <w:name w:val="Naslov 3 Char"/>
    <w:link w:val="Naslov3"/>
    <w:rsid w:val="007C296E"/>
    <w:rPr>
      <w:rFonts w:eastAsia="Times New Roman"/>
      <w:b/>
      <w:i/>
      <w:sz w:val="24"/>
      <w:szCs w:val="24"/>
      <w:lang w:eastAsia="ar-SA"/>
    </w:rPr>
  </w:style>
  <w:style w:type="character" w:customStyle="1" w:styleId="Naslov1Char">
    <w:name w:val="Naslov 1 Char"/>
    <w:basedOn w:val="Zadanifontodlomka"/>
    <w:link w:val="Naslov1"/>
    <w:uiPriority w:val="9"/>
    <w:rsid w:val="00446C6B"/>
    <w:rPr>
      <w:rFonts w:eastAsiaTheme="majorEastAsia" w:cs="Arial"/>
      <w:b/>
      <w:bCs/>
      <w:caps/>
      <w:color w:val="000000"/>
      <w:kern w:val="32"/>
      <w:sz w:val="28"/>
      <w:szCs w:val="28"/>
    </w:rPr>
  </w:style>
  <w:style w:type="character" w:customStyle="1" w:styleId="Naslov4Char">
    <w:name w:val="Naslov 4 Char"/>
    <w:link w:val="Naslov4"/>
    <w:uiPriority w:val="99"/>
    <w:rsid w:val="0030659D"/>
    <w:rPr>
      <w:rFonts w:eastAsia="Times New Roman"/>
      <w:b/>
      <w:iCs/>
      <w:sz w:val="22"/>
      <w:szCs w:val="24"/>
      <w:lang w:eastAsia="ar-SA"/>
    </w:rPr>
  </w:style>
  <w:style w:type="paragraph" w:styleId="Opisslike">
    <w:name w:val="caption"/>
    <w:basedOn w:val="Normal"/>
    <w:next w:val="Normal"/>
    <w:uiPriority w:val="35"/>
    <w:qFormat/>
    <w:rsid w:val="00A612B9"/>
    <w:pPr>
      <w:spacing w:after="0"/>
    </w:pPr>
    <w:rPr>
      <w:rFonts w:asciiTheme="minorHAnsi" w:eastAsia="Times New Roman" w:hAnsiTheme="minorHAnsi"/>
      <w:b/>
      <w:bCs/>
      <w:szCs w:val="20"/>
      <w:lang w:eastAsia="hr-HR"/>
    </w:rPr>
  </w:style>
  <w:style w:type="paragraph" w:styleId="Tijeloteksta">
    <w:name w:val="Body Text"/>
    <w:basedOn w:val="Normal"/>
    <w:link w:val="TijelotekstaChar"/>
    <w:uiPriority w:val="99"/>
    <w:semiHidden/>
    <w:unhideWhenUsed/>
    <w:rsid w:val="00565C87"/>
    <w:pPr>
      <w:spacing w:after="120"/>
    </w:pPr>
  </w:style>
  <w:style w:type="character" w:customStyle="1" w:styleId="TijelotekstaChar">
    <w:name w:val="Tijelo teksta Char"/>
    <w:basedOn w:val="Zadanifontodlomka"/>
    <w:link w:val="Tijeloteksta"/>
    <w:uiPriority w:val="99"/>
    <w:semiHidden/>
    <w:rsid w:val="00565C87"/>
    <w:rPr>
      <w:sz w:val="22"/>
      <w:szCs w:val="22"/>
    </w:rPr>
  </w:style>
  <w:style w:type="paragraph" w:styleId="Tekstbalonia">
    <w:name w:val="Balloon Text"/>
    <w:basedOn w:val="Normal"/>
    <w:link w:val="TekstbaloniaChar"/>
    <w:uiPriority w:val="99"/>
    <w:semiHidden/>
    <w:unhideWhenUsed/>
    <w:rsid w:val="00C24A40"/>
    <w:pPr>
      <w:spacing w:after="0"/>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C24A40"/>
    <w:rPr>
      <w:rFonts w:ascii="Tahoma" w:hAnsi="Tahoma" w:cs="Tahoma"/>
      <w:sz w:val="16"/>
      <w:szCs w:val="16"/>
    </w:rPr>
  </w:style>
  <w:style w:type="paragraph" w:styleId="Zaglavlje">
    <w:name w:val="header"/>
    <w:basedOn w:val="Normal"/>
    <w:link w:val="ZaglavljeChar"/>
    <w:uiPriority w:val="99"/>
    <w:unhideWhenUsed/>
    <w:rsid w:val="00C24A40"/>
    <w:pPr>
      <w:tabs>
        <w:tab w:val="center" w:pos="4536"/>
        <w:tab w:val="right" w:pos="9072"/>
      </w:tabs>
      <w:spacing w:after="0"/>
    </w:pPr>
  </w:style>
  <w:style w:type="character" w:customStyle="1" w:styleId="ZaglavljeChar">
    <w:name w:val="Zaglavlje Char"/>
    <w:basedOn w:val="Zadanifontodlomka"/>
    <w:link w:val="Zaglavlje"/>
    <w:uiPriority w:val="99"/>
    <w:rsid w:val="00C24A40"/>
    <w:rPr>
      <w:sz w:val="22"/>
      <w:szCs w:val="22"/>
    </w:rPr>
  </w:style>
  <w:style w:type="paragraph" w:styleId="Podnoje">
    <w:name w:val="footer"/>
    <w:basedOn w:val="Normal"/>
    <w:link w:val="PodnojeChar"/>
    <w:uiPriority w:val="99"/>
    <w:unhideWhenUsed/>
    <w:rsid w:val="00C24A40"/>
    <w:pPr>
      <w:tabs>
        <w:tab w:val="center" w:pos="4536"/>
        <w:tab w:val="right" w:pos="9072"/>
      </w:tabs>
      <w:spacing w:after="0"/>
    </w:pPr>
  </w:style>
  <w:style w:type="character" w:customStyle="1" w:styleId="PodnojeChar">
    <w:name w:val="Podnožje Char"/>
    <w:basedOn w:val="Zadanifontodlomka"/>
    <w:link w:val="Podnoje"/>
    <w:uiPriority w:val="99"/>
    <w:rsid w:val="00C24A40"/>
    <w:rPr>
      <w:sz w:val="22"/>
      <w:szCs w:val="22"/>
    </w:rPr>
  </w:style>
  <w:style w:type="paragraph" w:customStyle="1" w:styleId="clanak">
    <w:name w:val="clanak"/>
    <w:basedOn w:val="Normal"/>
    <w:rsid w:val="00EA529E"/>
    <w:pPr>
      <w:spacing w:before="100" w:beforeAutospacing="1" w:after="100" w:afterAutospacing="1"/>
      <w:jc w:val="left"/>
    </w:pPr>
    <w:rPr>
      <w:rFonts w:ascii="Times New Roman" w:eastAsia="Times New Roman" w:hAnsi="Times New Roman"/>
      <w:sz w:val="24"/>
      <w:szCs w:val="24"/>
      <w:lang w:eastAsia="hr-HR"/>
    </w:rPr>
  </w:style>
  <w:style w:type="paragraph" w:customStyle="1" w:styleId="t-9-8">
    <w:name w:val="t-9-8"/>
    <w:basedOn w:val="Normal"/>
    <w:rsid w:val="00EA529E"/>
    <w:pPr>
      <w:spacing w:before="100" w:beforeAutospacing="1" w:after="100" w:afterAutospacing="1"/>
      <w:jc w:val="left"/>
    </w:pPr>
    <w:rPr>
      <w:rFonts w:ascii="Times New Roman" w:eastAsia="Times New Roman" w:hAnsi="Times New Roman"/>
      <w:sz w:val="24"/>
      <w:szCs w:val="24"/>
      <w:lang w:eastAsia="hr-HR"/>
    </w:rPr>
  </w:style>
  <w:style w:type="paragraph" w:customStyle="1" w:styleId="tb-na16">
    <w:name w:val="tb-na16"/>
    <w:basedOn w:val="Normal"/>
    <w:rsid w:val="00190DFD"/>
    <w:pPr>
      <w:spacing w:before="100" w:beforeAutospacing="1" w:after="100" w:afterAutospacing="1"/>
      <w:jc w:val="left"/>
    </w:pPr>
    <w:rPr>
      <w:rFonts w:ascii="Times New Roman" w:eastAsia="Times New Roman" w:hAnsi="Times New Roman"/>
      <w:sz w:val="24"/>
      <w:szCs w:val="24"/>
      <w:lang w:eastAsia="hr-HR"/>
    </w:rPr>
  </w:style>
  <w:style w:type="paragraph" w:customStyle="1" w:styleId="t-12-9-fett-s">
    <w:name w:val="t-12-9-fett-s"/>
    <w:basedOn w:val="Normal"/>
    <w:rsid w:val="00190DFD"/>
    <w:pPr>
      <w:spacing w:before="100" w:beforeAutospacing="1" w:after="100" w:afterAutospacing="1"/>
      <w:jc w:val="left"/>
    </w:pPr>
    <w:rPr>
      <w:rFonts w:ascii="Times New Roman" w:eastAsia="Times New Roman" w:hAnsi="Times New Roman"/>
      <w:sz w:val="24"/>
      <w:szCs w:val="24"/>
      <w:lang w:eastAsia="hr-HR"/>
    </w:rPr>
  </w:style>
  <w:style w:type="character" w:styleId="Referencakomentara">
    <w:name w:val="annotation reference"/>
    <w:basedOn w:val="Zadanifontodlomka"/>
    <w:uiPriority w:val="99"/>
    <w:semiHidden/>
    <w:unhideWhenUsed/>
    <w:rsid w:val="009B6F36"/>
    <w:rPr>
      <w:sz w:val="16"/>
      <w:szCs w:val="16"/>
    </w:rPr>
  </w:style>
  <w:style w:type="paragraph" w:styleId="Tekstkomentara">
    <w:name w:val="annotation text"/>
    <w:basedOn w:val="Normal"/>
    <w:link w:val="TekstkomentaraChar"/>
    <w:uiPriority w:val="99"/>
    <w:semiHidden/>
    <w:unhideWhenUsed/>
    <w:rsid w:val="009B6F36"/>
    <w:rPr>
      <w:sz w:val="20"/>
      <w:szCs w:val="20"/>
    </w:rPr>
  </w:style>
  <w:style w:type="character" w:customStyle="1" w:styleId="TekstkomentaraChar">
    <w:name w:val="Tekst komentara Char"/>
    <w:basedOn w:val="Zadanifontodlomka"/>
    <w:link w:val="Tekstkomentara"/>
    <w:uiPriority w:val="99"/>
    <w:semiHidden/>
    <w:rsid w:val="009B6F36"/>
  </w:style>
  <w:style w:type="paragraph" w:styleId="Predmetkomentara">
    <w:name w:val="annotation subject"/>
    <w:basedOn w:val="Tekstkomentara"/>
    <w:next w:val="Tekstkomentara"/>
    <w:link w:val="PredmetkomentaraChar"/>
    <w:uiPriority w:val="99"/>
    <w:semiHidden/>
    <w:unhideWhenUsed/>
    <w:rsid w:val="009B6F36"/>
    <w:rPr>
      <w:b/>
      <w:bCs/>
    </w:rPr>
  </w:style>
  <w:style w:type="character" w:customStyle="1" w:styleId="PredmetkomentaraChar">
    <w:name w:val="Predmet komentara Char"/>
    <w:basedOn w:val="TekstkomentaraChar"/>
    <w:link w:val="Predmetkomentara"/>
    <w:uiPriority w:val="99"/>
    <w:semiHidden/>
    <w:rsid w:val="009B6F36"/>
    <w:rPr>
      <w:b/>
      <w:bCs/>
    </w:rPr>
  </w:style>
  <w:style w:type="character" w:styleId="Hiperveza">
    <w:name w:val="Hyperlink"/>
    <w:basedOn w:val="Zadanifontodlomka"/>
    <w:uiPriority w:val="99"/>
    <w:unhideWhenUsed/>
    <w:rsid w:val="00050DBC"/>
    <w:rPr>
      <w:color w:val="0000FF" w:themeColor="hyperlink"/>
      <w:u w:val="single"/>
    </w:rPr>
  </w:style>
  <w:style w:type="paragraph" w:styleId="Odlomakpopisa">
    <w:name w:val="List Paragraph"/>
    <w:basedOn w:val="Normal"/>
    <w:link w:val="OdlomakpopisaChar"/>
    <w:uiPriority w:val="34"/>
    <w:qFormat/>
    <w:rsid w:val="000D5014"/>
    <w:pPr>
      <w:ind w:left="720"/>
      <w:contextualSpacing/>
    </w:pPr>
  </w:style>
  <w:style w:type="paragraph" w:styleId="Bezproreda">
    <w:name w:val="No Spacing"/>
    <w:basedOn w:val="Normal"/>
    <w:link w:val="BezproredaChar"/>
    <w:qFormat/>
    <w:rsid w:val="002F1370"/>
    <w:pPr>
      <w:spacing w:after="0"/>
      <w:jc w:val="left"/>
    </w:pPr>
    <w:rPr>
      <w:rFonts w:ascii="Cambria" w:eastAsia="Cambria" w:hAnsi="Cambria"/>
      <w:kern w:val="1"/>
      <w:lang w:val="en-US"/>
    </w:rPr>
  </w:style>
  <w:style w:type="character" w:customStyle="1" w:styleId="BezproredaChar">
    <w:name w:val="Bez proreda Char"/>
    <w:link w:val="Bezproreda"/>
    <w:locked/>
    <w:rsid w:val="002F1370"/>
    <w:rPr>
      <w:rFonts w:ascii="Cambria" w:eastAsia="Cambria" w:hAnsi="Cambria"/>
      <w:kern w:val="1"/>
      <w:sz w:val="22"/>
      <w:szCs w:val="22"/>
      <w:lang w:val="en-US"/>
    </w:rPr>
  </w:style>
  <w:style w:type="character" w:customStyle="1" w:styleId="NoSpacingChar1">
    <w:name w:val="No Spacing Char1"/>
    <w:locked/>
    <w:rsid w:val="009765DC"/>
    <w:rPr>
      <w:rFonts w:ascii="Cambria" w:hAnsi="Cambria" w:cs="Times New Roman"/>
      <w:kern w:val="1"/>
      <w:sz w:val="22"/>
      <w:szCs w:val="22"/>
      <w:lang w:val="en-US" w:eastAsia="en-US"/>
    </w:rPr>
  </w:style>
  <w:style w:type="table" w:styleId="Reetkatablice">
    <w:name w:val="Table Grid"/>
    <w:basedOn w:val="Obinatablica"/>
    <w:uiPriority w:val="59"/>
    <w:rsid w:val="009765DC"/>
    <w:rPr>
      <w:rFonts w:ascii="Times New Roman" w:eastAsia="Times New Roman" w:hAnsi="Times New Roman"/>
      <w:lang w:eastAsia="hr-H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ezproreda1">
    <w:name w:val="Bez proreda1"/>
    <w:qFormat/>
    <w:rsid w:val="009765DC"/>
    <w:rPr>
      <w:rFonts w:eastAsia="Cambria"/>
      <w:sz w:val="22"/>
      <w:szCs w:val="22"/>
      <w:lang w:val="en-US"/>
    </w:rPr>
  </w:style>
  <w:style w:type="character" w:customStyle="1" w:styleId="OdlomakpopisaChar">
    <w:name w:val="Odlomak popisa Char"/>
    <w:link w:val="Odlomakpopisa"/>
    <w:uiPriority w:val="34"/>
    <w:locked/>
    <w:rsid w:val="009765DC"/>
    <w:rPr>
      <w:sz w:val="22"/>
      <w:szCs w:val="22"/>
    </w:rPr>
  </w:style>
  <w:style w:type="paragraph" w:styleId="Uvuenotijeloteksta">
    <w:name w:val="Body Text Indent"/>
    <w:basedOn w:val="Normal"/>
    <w:link w:val="UvuenotijelotekstaChar"/>
    <w:uiPriority w:val="99"/>
    <w:semiHidden/>
    <w:unhideWhenUsed/>
    <w:rsid w:val="007C296E"/>
    <w:pPr>
      <w:spacing w:after="120"/>
      <w:ind w:left="283"/>
    </w:pPr>
  </w:style>
  <w:style w:type="character" w:customStyle="1" w:styleId="UvuenotijelotekstaChar">
    <w:name w:val="Uvučeno tijelo teksta Char"/>
    <w:basedOn w:val="Zadanifontodlomka"/>
    <w:link w:val="Uvuenotijeloteksta"/>
    <w:uiPriority w:val="99"/>
    <w:semiHidden/>
    <w:rsid w:val="007C296E"/>
    <w:rPr>
      <w:sz w:val="22"/>
      <w:szCs w:val="22"/>
    </w:rPr>
  </w:style>
  <w:style w:type="paragraph" w:customStyle="1" w:styleId="box457104">
    <w:name w:val="box_457104"/>
    <w:basedOn w:val="Normal"/>
    <w:rsid w:val="009B3FEF"/>
    <w:pPr>
      <w:spacing w:before="100" w:beforeAutospacing="1" w:after="100" w:afterAutospacing="1"/>
      <w:jc w:val="left"/>
    </w:pPr>
    <w:rPr>
      <w:rFonts w:ascii="Times New Roman" w:eastAsia="Times New Roman" w:hAnsi="Times New Roman"/>
      <w:sz w:val="24"/>
      <w:szCs w:val="24"/>
      <w:lang w:eastAsia="hr-HR"/>
    </w:rPr>
  </w:style>
  <w:style w:type="paragraph" w:styleId="Revizija">
    <w:name w:val="Revision"/>
    <w:hidden/>
    <w:uiPriority w:val="99"/>
    <w:semiHidden/>
    <w:rsid w:val="00237845"/>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7697861">
      <w:bodyDiv w:val="1"/>
      <w:marLeft w:val="0"/>
      <w:marRight w:val="0"/>
      <w:marTop w:val="0"/>
      <w:marBottom w:val="0"/>
      <w:divBdr>
        <w:top w:val="none" w:sz="0" w:space="0" w:color="auto"/>
        <w:left w:val="none" w:sz="0" w:space="0" w:color="auto"/>
        <w:bottom w:val="none" w:sz="0" w:space="0" w:color="auto"/>
        <w:right w:val="none" w:sz="0" w:space="0" w:color="auto"/>
      </w:divBdr>
    </w:div>
    <w:div w:id="159001476">
      <w:bodyDiv w:val="1"/>
      <w:marLeft w:val="0"/>
      <w:marRight w:val="0"/>
      <w:marTop w:val="0"/>
      <w:marBottom w:val="0"/>
      <w:divBdr>
        <w:top w:val="none" w:sz="0" w:space="0" w:color="auto"/>
        <w:left w:val="none" w:sz="0" w:space="0" w:color="auto"/>
        <w:bottom w:val="none" w:sz="0" w:space="0" w:color="auto"/>
        <w:right w:val="none" w:sz="0" w:space="0" w:color="auto"/>
      </w:divBdr>
    </w:div>
    <w:div w:id="271592276">
      <w:bodyDiv w:val="1"/>
      <w:marLeft w:val="0"/>
      <w:marRight w:val="0"/>
      <w:marTop w:val="0"/>
      <w:marBottom w:val="0"/>
      <w:divBdr>
        <w:top w:val="none" w:sz="0" w:space="0" w:color="auto"/>
        <w:left w:val="none" w:sz="0" w:space="0" w:color="auto"/>
        <w:bottom w:val="none" w:sz="0" w:space="0" w:color="auto"/>
        <w:right w:val="none" w:sz="0" w:space="0" w:color="auto"/>
      </w:divBdr>
    </w:div>
    <w:div w:id="423722022">
      <w:bodyDiv w:val="1"/>
      <w:marLeft w:val="0"/>
      <w:marRight w:val="0"/>
      <w:marTop w:val="0"/>
      <w:marBottom w:val="0"/>
      <w:divBdr>
        <w:top w:val="none" w:sz="0" w:space="0" w:color="auto"/>
        <w:left w:val="none" w:sz="0" w:space="0" w:color="auto"/>
        <w:bottom w:val="none" w:sz="0" w:space="0" w:color="auto"/>
        <w:right w:val="none" w:sz="0" w:space="0" w:color="auto"/>
      </w:divBdr>
    </w:div>
    <w:div w:id="557203181">
      <w:bodyDiv w:val="1"/>
      <w:marLeft w:val="0"/>
      <w:marRight w:val="0"/>
      <w:marTop w:val="0"/>
      <w:marBottom w:val="0"/>
      <w:divBdr>
        <w:top w:val="none" w:sz="0" w:space="0" w:color="auto"/>
        <w:left w:val="none" w:sz="0" w:space="0" w:color="auto"/>
        <w:bottom w:val="none" w:sz="0" w:space="0" w:color="auto"/>
        <w:right w:val="none" w:sz="0" w:space="0" w:color="auto"/>
      </w:divBdr>
    </w:div>
    <w:div w:id="600915310">
      <w:bodyDiv w:val="1"/>
      <w:marLeft w:val="0"/>
      <w:marRight w:val="0"/>
      <w:marTop w:val="0"/>
      <w:marBottom w:val="0"/>
      <w:divBdr>
        <w:top w:val="none" w:sz="0" w:space="0" w:color="auto"/>
        <w:left w:val="none" w:sz="0" w:space="0" w:color="auto"/>
        <w:bottom w:val="none" w:sz="0" w:space="0" w:color="auto"/>
        <w:right w:val="none" w:sz="0" w:space="0" w:color="auto"/>
      </w:divBdr>
    </w:div>
    <w:div w:id="1111631912">
      <w:bodyDiv w:val="1"/>
      <w:marLeft w:val="0"/>
      <w:marRight w:val="0"/>
      <w:marTop w:val="0"/>
      <w:marBottom w:val="0"/>
      <w:divBdr>
        <w:top w:val="none" w:sz="0" w:space="0" w:color="auto"/>
        <w:left w:val="none" w:sz="0" w:space="0" w:color="auto"/>
        <w:bottom w:val="none" w:sz="0" w:space="0" w:color="auto"/>
        <w:right w:val="none" w:sz="0" w:space="0" w:color="auto"/>
      </w:divBdr>
    </w:div>
    <w:div w:id="1713076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69EC14-4FB8-4DB0-90F3-2BF3701106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5431</Words>
  <Characters>30963</Characters>
  <Application>Microsoft Office Word</Application>
  <DocSecurity>0</DocSecurity>
  <Lines>258</Lines>
  <Paragraphs>72</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36322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Antonija Mađerić</dc:creator>
  <cp:keywords/>
  <dc:description/>
  <cp:lastModifiedBy>Tajnica Garcin</cp:lastModifiedBy>
  <cp:revision>2</cp:revision>
  <cp:lastPrinted>2018-03-07T06:49:00Z</cp:lastPrinted>
  <dcterms:created xsi:type="dcterms:W3CDTF">2019-08-29T08:58:00Z</dcterms:created>
  <dcterms:modified xsi:type="dcterms:W3CDTF">2019-08-29T08:58:00Z</dcterms:modified>
</cp:coreProperties>
</file>